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2E9F2" w14:textId="77777777" w:rsidR="006C34D2" w:rsidRDefault="006C34D2"/>
    <w:p w14:paraId="7415F434" w14:textId="77777777" w:rsidR="006C34D2" w:rsidRDefault="006C34D2"/>
    <w:p w14:paraId="09466282" w14:textId="77777777" w:rsidR="006C34D2" w:rsidRDefault="006C34D2"/>
    <w:p w14:paraId="6C3DD331" w14:textId="77777777" w:rsidR="006C34D2" w:rsidRDefault="006C34D2"/>
    <w:tbl>
      <w:tblPr>
        <w:tblW w:w="17028" w:type="dxa"/>
        <w:tblInd w:w="108" w:type="dxa"/>
        <w:tblLayout w:type="fixed"/>
        <w:tblLook w:val="0000" w:firstRow="0" w:lastRow="0" w:firstColumn="0" w:lastColumn="0" w:noHBand="0" w:noVBand="0"/>
      </w:tblPr>
      <w:tblGrid>
        <w:gridCol w:w="10980"/>
        <w:gridCol w:w="6048"/>
      </w:tblGrid>
      <w:tr w:rsidR="006A2147" w14:paraId="4CABFA0A" w14:textId="77777777">
        <w:tc>
          <w:tcPr>
            <w:tcW w:w="10980" w:type="dxa"/>
          </w:tcPr>
          <w:p w14:paraId="1ADBE0F6" w14:textId="77777777" w:rsidR="006A2147" w:rsidRPr="006C34D2" w:rsidRDefault="006C34D2" w:rsidP="006C34D2">
            <w:pPr>
              <w:jc w:val="center"/>
              <w:rPr>
                <w:rFonts w:ascii="Arial" w:hAnsi="Arial" w:cs="Arial"/>
                <w:sz w:val="72"/>
                <w:szCs w:val="72"/>
              </w:rPr>
            </w:pPr>
            <w:r w:rsidRPr="006C34D2">
              <w:rPr>
                <w:rFonts w:ascii="Arial" w:hAnsi="Arial" w:cs="Arial"/>
                <w:sz w:val="72"/>
                <w:szCs w:val="72"/>
              </w:rPr>
              <w:t>Wyoming State Plan</w:t>
            </w:r>
          </w:p>
          <w:p w14:paraId="0051EF0D" w14:textId="77777777" w:rsidR="006C34D2" w:rsidRPr="006C34D2" w:rsidRDefault="006C34D2" w:rsidP="006C34D2">
            <w:pPr>
              <w:jc w:val="center"/>
              <w:rPr>
                <w:rFonts w:ascii="Arial" w:hAnsi="Arial" w:cs="Arial"/>
                <w:sz w:val="72"/>
                <w:szCs w:val="72"/>
              </w:rPr>
            </w:pPr>
            <w:r>
              <w:rPr>
                <w:rFonts w:ascii="Arial" w:hAnsi="Arial" w:cs="Arial"/>
                <w:sz w:val="72"/>
                <w:szCs w:val="72"/>
              </w:rPr>
              <w:t>f</w:t>
            </w:r>
            <w:r w:rsidRPr="006C34D2">
              <w:rPr>
                <w:rFonts w:ascii="Arial" w:hAnsi="Arial" w:cs="Arial"/>
                <w:sz w:val="72"/>
                <w:szCs w:val="72"/>
              </w:rPr>
              <w:t>or</w:t>
            </w:r>
          </w:p>
          <w:p w14:paraId="624C633E" w14:textId="77777777" w:rsidR="006C34D2" w:rsidRDefault="006C34D2" w:rsidP="006C34D2">
            <w:pPr>
              <w:ind w:right="162"/>
              <w:jc w:val="center"/>
              <w:rPr>
                <w:rFonts w:ascii="Arial" w:hAnsi="Arial" w:cs="Arial"/>
                <w:sz w:val="72"/>
                <w:szCs w:val="72"/>
              </w:rPr>
            </w:pPr>
            <w:r w:rsidRPr="006C34D2">
              <w:rPr>
                <w:rFonts w:ascii="Arial" w:hAnsi="Arial" w:cs="Arial"/>
                <w:sz w:val="72"/>
                <w:szCs w:val="72"/>
              </w:rPr>
              <w:t>The Emergency Alert System</w:t>
            </w:r>
          </w:p>
          <w:p w14:paraId="27883118" w14:textId="77777777" w:rsidR="006C34D2" w:rsidRPr="006C34D2" w:rsidRDefault="006C34D2" w:rsidP="006C34D2">
            <w:pPr>
              <w:ind w:right="162"/>
              <w:jc w:val="center"/>
              <w:rPr>
                <w:rFonts w:ascii="Arial" w:hAnsi="Arial" w:cs="Arial"/>
                <w:sz w:val="28"/>
                <w:szCs w:val="28"/>
              </w:rPr>
            </w:pPr>
          </w:p>
          <w:p w14:paraId="2ED03957" w14:textId="77777777" w:rsidR="006C34D2" w:rsidRPr="006C34D2" w:rsidRDefault="006C34D2" w:rsidP="006C34D2">
            <w:pPr>
              <w:ind w:right="162"/>
              <w:jc w:val="center"/>
              <w:rPr>
                <w:rFonts w:ascii="Arial" w:hAnsi="Arial" w:cs="Arial"/>
                <w:sz w:val="28"/>
                <w:szCs w:val="28"/>
              </w:rPr>
            </w:pPr>
          </w:p>
          <w:p w14:paraId="05348D5C" w14:textId="77777777" w:rsidR="006C34D2" w:rsidRPr="006C34D2" w:rsidRDefault="006C34D2" w:rsidP="006C34D2">
            <w:pPr>
              <w:ind w:right="162"/>
              <w:jc w:val="center"/>
              <w:rPr>
                <w:rFonts w:ascii="Arial" w:hAnsi="Arial" w:cs="Arial"/>
                <w:sz w:val="28"/>
                <w:szCs w:val="28"/>
              </w:rPr>
            </w:pPr>
          </w:p>
          <w:p w14:paraId="4C1FB23A" w14:textId="1538D790" w:rsidR="006C34D2" w:rsidRDefault="00A42F79" w:rsidP="00D25CAC">
            <w:pPr>
              <w:ind w:right="162"/>
              <w:jc w:val="center"/>
              <w:rPr>
                <w:rFonts w:ascii="Arial" w:hAnsi="Arial" w:cs="Arial"/>
                <w:sz w:val="28"/>
                <w:szCs w:val="28"/>
              </w:rPr>
            </w:pPr>
            <w:r>
              <w:rPr>
                <w:noProof/>
              </w:rPr>
              <w:drawing>
                <wp:inline distT="0" distB="0" distL="0" distR="0" wp14:anchorId="24EEE979" wp14:editId="5A0BE40E">
                  <wp:extent cx="3209925" cy="3076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9925" cy="3076575"/>
                          </a:xfrm>
                          <a:prstGeom prst="rect">
                            <a:avLst/>
                          </a:prstGeom>
                          <a:noFill/>
                          <a:ln>
                            <a:noFill/>
                          </a:ln>
                        </pic:spPr>
                      </pic:pic>
                    </a:graphicData>
                  </a:graphic>
                </wp:inline>
              </w:drawing>
            </w:r>
          </w:p>
          <w:p w14:paraId="7705308F" w14:textId="77777777" w:rsidR="006C34D2" w:rsidRDefault="006C34D2" w:rsidP="006C34D2">
            <w:pPr>
              <w:rPr>
                <w:rFonts w:ascii="Arial" w:hAnsi="Arial" w:cs="Arial"/>
                <w:sz w:val="28"/>
                <w:szCs w:val="28"/>
              </w:rPr>
            </w:pPr>
          </w:p>
          <w:p w14:paraId="1D24E7D2" w14:textId="77777777" w:rsidR="006C34D2" w:rsidRPr="006C34D2" w:rsidRDefault="006C34D2" w:rsidP="006C34D2">
            <w:pPr>
              <w:rPr>
                <w:rFonts w:ascii="Arial" w:hAnsi="Arial" w:cs="Arial"/>
                <w:sz w:val="28"/>
                <w:szCs w:val="28"/>
              </w:rPr>
            </w:pPr>
          </w:p>
          <w:p w14:paraId="2BDE1F29" w14:textId="77777777" w:rsidR="006C34D2" w:rsidRPr="006C34D2" w:rsidRDefault="006C34D2" w:rsidP="006C34D2">
            <w:pPr>
              <w:rPr>
                <w:rFonts w:ascii="Arial" w:hAnsi="Arial" w:cs="Arial"/>
                <w:sz w:val="28"/>
                <w:szCs w:val="28"/>
              </w:rPr>
            </w:pPr>
            <w:smartTag w:uri="urn:schemas-microsoft-com:office:smarttags" w:element="stockticker">
              <w:r w:rsidRPr="006C34D2">
                <w:rPr>
                  <w:rFonts w:ascii="Arial" w:hAnsi="Arial" w:cs="Arial"/>
                  <w:sz w:val="28"/>
                  <w:szCs w:val="28"/>
                </w:rPr>
                <w:t>EAS</w:t>
              </w:r>
            </w:smartTag>
            <w:r w:rsidRPr="006C34D2">
              <w:rPr>
                <w:rFonts w:ascii="Arial" w:hAnsi="Arial" w:cs="Arial"/>
                <w:sz w:val="28"/>
                <w:szCs w:val="28"/>
              </w:rPr>
              <w:t xml:space="preserve"> Plan</w:t>
            </w:r>
          </w:p>
          <w:p w14:paraId="035E2065" w14:textId="296AACEB" w:rsidR="006C34D2" w:rsidRDefault="00DD25EF" w:rsidP="006C34D2">
            <w:pPr>
              <w:rPr>
                <w:rFonts w:ascii="Arial" w:hAnsi="Arial" w:cs="Arial"/>
                <w:sz w:val="28"/>
                <w:szCs w:val="28"/>
              </w:rPr>
            </w:pPr>
            <w:r>
              <w:rPr>
                <w:rFonts w:ascii="Arial" w:hAnsi="Arial" w:cs="Arial"/>
                <w:sz w:val="28"/>
                <w:szCs w:val="28"/>
              </w:rPr>
              <w:t xml:space="preserve">Updated </w:t>
            </w:r>
            <w:del w:id="0" w:author="Laura Grott" w:date="2021-12-28T10:55:00Z">
              <w:r w:rsidR="00FA4468" w:rsidDel="009F0B93">
                <w:rPr>
                  <w:rFonts w:ascii="Arial" w:hAnsi="Arial" w:cs="Arial"/>
                  <w:sz w:val="28"/>
                  <w:szCs w:val="28"/>
                </w:rPr>
                <w:delText>11/8/2021</w:delText>
              </w:r>
            </w:del>
            <w:ins w:id="1" w:author="Laura Grott" w:date="2021-12-28T10:55:00Z">
              <w:r w:rsidR="009F0B93">
                <w:rPr>
                  <w:rFonts w:ascii="Arial" w:hAnsi="Arial" w:cs="Arial"/>
                  <w:sz w:val="28"/>
                  <w:szCs w:val="28"/>
                </w:rPr>
                <w:t>12/28/2021</w:t>
              </w:r>
            </w:ins>
          </w:p>
          <w:p w14:paraId="4D0D7485" w14:textId="77777777" w:rsidR="00D162A2" w:rsidRDefault="00060109" w:rsidP="00746A78">
            <w:r>
              <w:rPr>
                <w:rFonts w:ascii="Arial" w:hAnsi="Arial" w:cs="Arial"/>
                <w:sz w:val="28"/>
                <w:szCs w:val="28"/>
              </w:rPr>
              <w:t xml:space="preserve"> </w:t>
            </w:r>
          </w:p>
        </w:tc>
        <w:tc>
          <w:tcPr>
            <w:tcW w:w="6048" w:type="dxa"/>
          </w:tcPr>
          <w:p w14:paraId="183BE424" w14:textId="77777777" w:rsidR="006A2147" w:rsidRDefault="006A2147" w:rsidP="006C34D2"/>
        </w:tc>
      </w:tr>
      <w:tr w:rsidR="00D25CAC" w14:paraId="190A2EF3" w14:textId="77777777">
        <w:tc>
          <w:tcPr>
            <w:tcW w:w="10980" w:type="dxa"/>
          </w:tcPr>
          <w:p w14:paraId="7CA43DFA" w14:textId="77777777" w:rsidR="00D25CAC" w:rsidRPr="00D25CAC" w:rsidRDefault="00D25CAC" w:rsidP="00D25CAC">
            <w:pPr>
              <w:rPr>
                <w:rFonts w:ascii="Arial" w:hAnsi="Arial" w:cs="Arial"/>
                <w:sz w:val="36"/>
                <w:szCs w:val="36"/>
              </w:rPr>
            </w:pPr>
            <w:r w:rsidRPr="00D25CAC">
              <w:rPr>
                <w:rFonts w:ascii="Arial" w:hAnsi="Arial" w:cs="Arial"/>
                <w:sz w:val="36"/>
                <w:szCs w:val="36"/>
              </w:rPr>
              <w:t>For information contact:  Laura Grott/(307) 632-7622</w:t>
            </w:r>
          </w:p>
        </w:tc>
        <w:tc>
          <w:tcPr>
            <w:tcW w:w="6048" w:type="dxa"/>
          </w:tcPr>
          <w:p w14:paraId="43EA92AF" w14:textId="77777777" w:rsidR="00D25CAC" w:rsidRDefault="00D25CAC" w:rsidP="006C34D2"/>
        </w:tc>
      </w:tr>
    </w:tbl>
    <w:p w14:paraId="36B7DEEB" w14:textId="77777777" w:rsidR="006C34D2" w:rsidRDefault="006C34D2">
      <w:pPr>
        <w:sectPr w:rsidR="006C34D2" w:rsidSect="006C34D2">
          <w:footerReference w:type="even" r:id="rId8"/>
          <w:footerReference w:type="default" r:id="rId9"/>
          <w:pgSz w:w="12240" w:h="15840" w:code="1"/>
          <w:pgMar w:top="864" w:right="720" w:bottom="864" w:left="720" w:header="720" w:footer="720" w:gutter="0"/>
          <w:cols w:space="720"/>
          <w:titlePg/>
        </w:sectPr>
      </w:pPr>
    </w:p>
    <w:p w14:paraId="46EFB184" w14:textId="77777777" w:rsidR="006A2147" w:rsidRDefault="006C34D2" w:rsidP="006C34D2">
      <w:pPr>
        <w:widowControl w:val="0"/>
        <w:tabs>
          <w:tab w:val="center" w:pos="4680"/>
        </w:tabs>
        <w:rPr>
          <w:color w:val="000000"/>
          <w:sz w:val="24"/>
        </w:rPr>
      </w:pPr>
      <w:r>
        <w:rPr>
          <w:b/>
          <w:color w:val="000000"/>
          <w:sz w:val="24"/>
        </w:rPr>
        <w:br w:type="page"/>
      </w:r>
      <w:r w:rsidR="006A2147">
        <w:rPr>
          <w:b/>
          <w:color w:val="000000"/>
          <w:sz w:val="32"/>
        </w:rPr>
        <w:lastRenderedPageBreak/>
        <w:t>Table of Contents</w:t>
      </w:r>
    </w:p>
    <w:p w14:paraId="7479EE1D" w14:textId="77777777" w:rsidR="006A2147" w:rsidRDefault="006A2147">
      <w:pPr>
        <w:widowControl w:val="0"/>
        <w:rPr>
          <w:color w:val="000000"/>
          <w:sz w:val="24"/>
        </w:rPr>
      </w:pPr>
    </w:p>
    <w:p w14:paraId="04B0D496" w14:textId="77777777" w:rsidR="006A2147" w:rsidRDefault="006A2147">
      <w:pPr>
        <w:widowControl w:val="0"/>
        <w:tabs>
          <w:tab w:val="right" w:leader="dot" w:pos="9360"/>
        </w:tabs>
        <w:ind w:left="720" w:hanging="720"/>
        <w:rPr>
          <w:color w:val="000000"/>
          <w:sz w:val="24"/>
        </w:rPr>
      </w:pPr>
    </w:p>
    <w:p w14:paraId="0ED83053" w14:textId="77777777" w:rsidR="006A2147" w:rsidRDefault="006A2147" w:rsidP="006C34D2">
      <w:pPr>
        <w:widowControl w:val="0"/>
        <w:tabs>
          <w:tab w:val="right" w:leader="dot" w:pos="9360"/>
        </w:tabs>
        <w:ind w:left="720" w:hanging="720"/>
        <w:rPr>
          <w:color w:val="000000"/>
          <w:sz w:val="24"/>
        </w:rPr>
      </w:pPr>
      <w:r>
        <w:rPr>
          <w:color w:val="000000"/>
          <w:sz w:val="24"/>
        </w:rPr>
        <w:t xml:space="preserve">SIGNATURES OF APPROVAL </w:t>
      </w:r>
      <w:smartTag w:uri="urn:schemas-microsoft-com:office:smarttags" w:element="stockticker">
        <w:r>
          <w:rPr>
            <w:color w:val="000000"/>
            <w:sz w:val="24"/>
          </w:rPr>
          <w:t>AND</w:t>
        </w:r>
      </w:smartTag>
      <w:r>
        <w:rPr>
          <w:color w:val="000000"/>
          <w:sz w:val="24"/>
        </w:rPr>
        <w:t xml:space="preserve"> CONCURRENCES</w:t>
      </w:r>
      <w:r>
        <w:rPr>
          <w:color w:val="000000"/>
          <w:sz w:val="24"/>
        </w:rPr>
        <w:tab/>
        <w:t>4</w:t>
      </w:r>
    </w:p>
    <w:p w14:paraId="16C28B9D" w14:textId="77777777" w:rsidR="006A2147" w:rsidRDefault="006A2147">
      <w:pPr>
        <w:widowControl w:val="0"/>
        <w:rPr>
          <w:color w:val="000000"/>
          <w:sz w:val="24"/>
        </w:rPr>
      </w:pPr>
    </w:p>
    <w:p w14:paraId="4072C700" w14:textId="77777777" w:rsidR="006A2147" w:rsidRDefault="006A2147">
      <w:pPr>
        <w:widowControl w:val="0"/>
        <w:tabs>
          <w:tab w:val="right" w:leader="dot" w:pos="9360"/>
        </w:tabs>
        <w:rPr>
          <w:color w:val="000000"/>
          <w:sz w:val="24"/>
        </w:rPr>
      </w:pPr>
      <w:r>
        <w:rPr>
          <w:color w:val="000000"/>
          <w:sz w:val="24"/>
        </w:rPr>
        <w:t xml:space="preserve">PURPOSE </w:t>
      </w:r>
      <w:r>
        <w:rPr>
          <w:color w:val="000000"/>
          <w:sz w:val="24"/>
        </w:rPr>
        <w:tab/>
        <w:t>5</w:t>
      </w:r>
    </w:p>
    <w:p w14:paraId="0E4910FD" w14:textId="77777777" w:rsidR="006A2147" w:rsidRDefault="006A2147">
      <w:pPr>
        <w:widowControl w:val="0"/>
        <w:rPr>
          <w:color w:val="000000"/>
          <w:sz w:val="24"/>
        </w:rPr>
      </w:pPr>
    </w:p>
    <w:p w14:paraId="241D600D" w14:textId="77777777" w:rsidR="006A2147" w:rsidRDefault="006C34D2">
      <w:pPr>
        <w:widowControl w:val="0"/>
        <w:tabs>
          <w:tab w:val="right" w:leader="dot" w:pos="9360"/>
        </w:tabs>
        <w:ind w:left="720" w:hanging="720"/>
        <w:rPr>
          <w:color w:val="000000"/>
          <w:sz w:val="24"/>
        </w:rPr>
      </w:pPr>
      <w:r>
        <w:rPr>
          <w:color w:val="000000"/>
          <w:sz w:val="24"/>
        </w:rPr>
        <w:t>INTRODUCTION</w:t>
      </w:r>
      <w:r>
        <w:rPr>
          <w:color w:val="000000"/>
          <w:sz w:val="24"/>
        </w:rPr>
        <w:tab/>
        <w:t>5</w:t>
      </w:r>
    </w:p>
    <w:p w14:paraId="15FA97A9" w14:textId="77777777" w:rsidR="006A2147" w:rsidRDefault="006A2147">
      <w:pPr>
        <w:widowControl w:val="0"/>
        <w:rPr>
          <w:color w:val="000000"/>
          <w:sz w:val="24"/>
        </w:rPr>
      </w:pPr>
    </w:p>
    <w:p w14:paraId="4998E611" w14:textId="77777777" w:rsidR="006A2147" w:rsidRDefault="006C34D2">
      <w:pPr>
        <w:widowControl w:val="0"/>
        <w:tabs>
          <w:tab w:val="right" w:leader="dot" w:pos="9360"/>
        </w:tabs>
        <w:ind w:left="720" w:hanging="720"/>
        <w:rPr>
          <w:color w:val="000000"/>
          <w:sz w:val="24"/>
        </w:rPr>
      </w:pPr>
      <w:r>
        <w:rPr>
          <w:color w:val="000000"/>
          <w:sz w:val="24"/>
        </w:rPr>
        <w:t>AUTHORITY</w:t>
      </w:r>
      <w:r>
        <w:rPr>
          <w:color w:val="000000"/>
          <w:sz w:val="24"/>
        </w:rPr>
        <w:tab/>
        <w:t>5</w:t>
      </w:r>
    </w:p>
    <w:p w14:paraId="09BEF272" w14:textId="77777777" w:rsidR="006A2147" w:rsidRDefault="006A2147">
      <w:pPr>
        <w:widowControl w:val="0"/>
        <w:rPr>
          <w:color w:val="000000"/>
          <w:sz w:val="24"/>
        </w:rPr>
      </w:pPr>
    </w:p>
    <w:p w14:paraId="7D67B1D6" w14:textId="77777777" w:rsidR="006A2147" w:rsidRDefault="006C34D2">
      <w:pPr>
        <w:widowControl w:val="0"/>
        <w:tabs>
          <w:tab w:val="right" w:leader="dot" w:pos="9360"/>
        </w:tabs>
        <w:ind w:left="720" w:hanging="720"/>
        <w:rPr>
          <w:color w:val="000000"/>
          <w:sz w:val="24"/>
        </w:rPr>
      </w:pPr>
      <w:r>
        <w:rPr>
          <w:color w:val="000000"/>
          <w:sz w:val="24"/>
        </w:rPr>
        <w:t>ASSUMPTIONS</w:t>
      </w:r>
      <w:r>
        <w:rPr>
          <w:color w:val="000000"/>
          <w:sz w:val="24"/>
        </w:rPr>
        <w:tab/>
        <w:t>5</w:t>
      </w:r>
    </w:p>
    <w:p w14:paraId="0E1E6850" w14:textId="77777777" w:rsidR="006A2147" w:rsidRDefault="006A2147">
      <w:pPr>
        <w:widowControl w:val="0"/>
        <w:rPr>
          <w:color w:val="000000"/>
          <w:sz w:val="24"/>
        </w:rPr>
      </w:pPr>
    </w:p>
    <w:p w14:paraId="3F948B6C" w14:textId="77777777" w:rsidR="006A2147" w:rsidRDefault="006A2147">
      <w:pPr>
        <w:widowControl w:val="0"/>
        <w:tabs>
          <w:tab w:val="right" w:leader="dot" w:pos="9360"/>
        </w:tabs>
        <w:ind w:left="720" w:hanging="720"/>
        <w:rPr>
          <w:color w:val="000000"/>
          <w:sz w:val="24"/>
        </w:rPr>
      </w:pPr>
      <w:r>
        <w:rPr>
          <w:color w:val="000000"/>
          <w:sz w:val="24"/>
        </w:rPr>
        <w:t>DEFINITIONS</w:t>
      </w:r>
      <w:r>
        <w:rPr>
          <w:color w:val="000000"/>
          <w:sz w:val="24"/>
        </w:rPr>
        <w:tab/>
        <w:t>6</w:t>
      </w:r>
    </w:p>
    <w:p w14:paraId="40B57737" w14:textId="77777777" w:rsidR="006A2147" w:rsidRDefault="006A2147">
      <w:pPr>
        <w:widowControl w:val="0"/>
        <w:rPr>
          <w:color w:val="000000"/>
          <w:sz w:val="24"/>
        </w:rPr>
      </w:pPr>
    </w:p>
    <w:p w14:paraId="0CAB4FAD" w14:textId="77777777" w:rsidR="006A2147" w:rsidRDefault="006A2147">
      <w:pPr>
        <w:widowControl w:val="0"/>
        <w:tabs>
          <w:tab w:val="right" w:leader="dot" w:pos="9360"/>
        </w:tabs>
        <w:ind w:left="720" w:hanging="720"/>
        <w:rPr>
          <w:color w:val="000000"/>
          <w:sz w:val="24"/>
        </w:rPr>
      </w:pPr>
      <w:r>
        <w:rPr>
          <w:color w:val="000000"/>
          <w:sz w:val="24"/>
        </w:rPr>
        <w:t>OPERATION OF THE EMERGENCY ALERT SYSTEM</w:t>
      </w:r>
      <w:r>
        <w:rPr>
          <w:color w:val="000000"/>
          <w:sz w:val="24"/>
        </w:rPr>
        <w:tab/>
        <w:t>8</w:t>
      </w:r>
    </w:p>
    <w:p w14:paraId="231C5965" w14:textId="77777777" w:rsidR="006A2147" w:rsidRDefault="006A2147">
      <w:pPr>
        <w:widowControl w:val="0"/>
        <w:tabs>
          <w:tab w:val="right" w:leader="dot" w:pos="9360"/>
        </w:tabs>
        <w:ind w:left="720"/>
        <w:rPr>
          <w:color w:val="000000"/>
          <w:sz w:val="24"/>
        </w:rPr>
      </w:pPr>
    </w:p>
    <w:p w14:paraId="119E3E5A" w14:textId="77777777" w:rsidR="006A2147" w:rsidRDefault="006A2147">
      <w:pPr>
        <w:widowControl w:val="0"/>
        <w:tabs>
          <w:tab w:val="right" w:leader="dot" w:pos="9360"/>
        </w:tabs>
        <w:ind w:left="720"/>
        <w:rPr>
          <w:color w:val="000000"/>
          <w:sz w:val="24"/>
        </w:rPr>
      </w:pPr>
      <w:r>
        <w:rPr>
          <w:color w:val="000000"/>
          <w:sz w:val="24"/>
        </w:rPr>
        <w:t xml:space="preserve">National-level </w:t>
      </w:r>
      <w:smartTag w:uri="urn:schemas-microsoft-com:office:smarttags" w:element="stockticker">
        <w:r>
          <w:rPr>
            <w:color w:val="000000"/>
            <w:sz w:val="24"/>
          </w:rPr>
          <w:t>EAS</w:t>
        </w:r>
      </w:smartTag>
      <w:r>
        <w:rPr>
          <w:color w:val="000000"/>
          <w:sz w:val="24"/>
        </w:rPr>
        <w:t xml:space="preserve"> </w:t>
      </w:r>
      <w:r>
        <w:rPr>
          <w:color w:val="000000"/>
          <w:sz w:val="24"/>
        </w:rPr>
        <w:tab/>
        <w:t>8</w:t>
      </w:r>
    </w:p>
    <w:p w14:paraId="7ECAC12F" w14:textId="77777777" w:rsidR="006A2147" w:rsidRDefault="006A2147">
      <w:pPr>
        <w:widowControl w:val="0"/>
        <w:tabs>
          <w:tab w:val="right" w:leader="dot" w:pos="9360"/>
        </w:tabs>
        <w:ind w:left="720"/>
        <w:rPr>
          <w:color w:val="000000"/>
          <w:sz w:val="24"/>
        </w:rPr>
      </w:pPr>
      <w:r>
        <w:rPr>
          <w:color w:val="000000"/>
          <w:sz w:val="24"/>
        </w:rPr>
        <w:t xml:space="preserve">State-level </w:t>
      </w:r>
      <w:smartTag w:uri="urn:schemas-microsoft-com:office:smarttags" w:element="stockticker">
        <w:r>
          <w:rPr>
            <w:color w:val="000000"/>
            <w:sz w:val="24"/>
          </w:rPr>
          <w:t>EAS</w:t>
        </w:r>
      </w:smartTag>
      <w:r>
        <w:rPr>
          <w:color w:val="000000"/>
          <w:sz w:val="24"/>
        </w:rPr>
        <w:tab/>
        <w:t>8</w:t>
      </w:r>
    </w:p>
    <w:p w14:paraId="436214A5" w14:textId="77777777" w:rsidR="006A2147" w:rsidRDefault="006A2147">
      <w:pPr>
        <w:widowControl w:val="0"/>
        <w:tabs>
          <w:tab w:val="right" w:leader="dot" w:pos="9360"/>
        </w:tabs>
        <w:ind w:left="720"/>
        <w:rPr>
          <w:color w:val="000000"/>
          <w:sz w:val="24"/>
        </w:rPr>
      </w:pPr>
      <w:r>
        <w:rPr>
          <w:color w:val="000000"/>
          <w:sz w:val="24"/>
        </w:rPr>
        <w:t xml:space="preserve">Local-level </w:t>
      </w:r>
      <w:smartTag w:uri="urn:schemas-microsoft-com:office:smarttags" w:element="stockticker">
        <w:r>
          <w:rPr>
            <w:color w:val="000000"/>
            <w:sz w:val="24"/>
          </w:rPr>
          <w:t>EAS</w:t>
        </w:r>
      </w:smartTag>
      <w:r>
        <w:rPr>
          <w:color w:val="000000"/>
          <w:sz w:val="24"/>
        </w:rPr>
        <w:tab/>
        <w:t>9</w:t>
      </w:r>
    </w:p>
    <w:p w14:paraId="24BEDF6D" w14:textId="77777777" w:rsidR="006A2147" w:rsidRDefault="006A2147">
      <w:pPr>
        <w:widowControl w:val="0"/>
        <w:tabs>
          <w:tab w:val="right" w:leader="dot" w:pos="9360"/>
        </w:tabs>
        <w:ind w:left="720"/>
        <w:rPr>
          <w:color w:val="000000"/>
          <w:sz w:val="24"/>
        </w:rPr>
      </w:pPr>
      <w:r>
        <w:rPr>
          <w:color w:val="000000"/>
          <w:sz w:val="24"/>
        </w:rPr>
        <w:t xml:space="preserve">Weather </w:t>
      </w:r>
      <w:smartTag w:uri="urn:schemas-microsoft-com:office:smarttags" w:element="stockticker">
        <w:r>
          <w:rPr>
            <w:color w:val="000000"/>
            <w:sz w:val="24"/>
          </w:rPr>
          <w:t>EAS</w:t>
        </w:r>
      </w:smartTag>
      <w:r>
        <w:rPr>
          <w:color w:val="000000"/>
          <w:sz w:val="24"/>
        </w:rPr>
        <w:t xml:space="preserve"> </w:t>
      </w:r>
      <w:r>
        <w:rPr>
          <w:color w:val="000000"/>
          <w:sz w:val="24"/>
        </w:rPr>
        <w:tab/>
        <w:t>9</w:t>
      </w:r>
    </w:p>
    <w:p w14:paraId="498E1823" w14:textId="77777777" w:rsidR="006A2147" w:rsidRDefault="006A2147">
      <w:pPr>
        <w:widowControl w:val="0"/>
        <w:rPr>
          <w:color w:val="000000"/>
          <w:sz w:val="24"/>
        </w:rPr>
      </w:pPr>
    </w:p>
    <w:p w14:paraId="6B40D1C0" w14:textId="77777777" w:rsidR="006A2147" w:rsidRDefault="006A2147">
      <w:pPr>
        <w:widowControl w:val="0"/>
        <w:tabs>
          <w:tab w:val="right" w:leader="dot" w:pos="9360"/>
        </w:tabs>
        <w:rPr>
          <w:color w:val="000000"/>
          <w:sz w:val="24"/>
        </w:rPr>
      </w:pPr>
      <w:r>
        <w:rPr>
          <w:color w:val="000000"/>
          <w:sz w:val="24"/>
        </w:rPr>
        <w:t xml:space="preserve">PROCEDURES FOR PUBLIC OFFICIALS </w:t>
      </w:r>
      <w:r>
        <w:rPr>
          <w:color w:val="000000"/>
          <w:sz w:val="24"/>
        </w:rPr>
        <w:tab/>
        <w:t>9</w:t>
      </w:r>
    </w:p>
    <w:p w14:paraId="30BBA731" w14:textId="77777777" w:rsidR="006A2147" w:rsidRDefault="006A2147">
      <w:pPr>
        <w:widowControl w:val="0"/>
        <w:tabs>
          <w:tab w:val="right" w:leader="dot" w:pos="9360"/>
        </w:tabs>
        <w:rPr>
          <w:color w:val="000000"/>
          <w:sz w:val="24"/>
        </w:rPr>
      </w:pPr>
    </w:p>
    <w:p w14:paraId="2A09C0C5" w14:textId="77777777" w:rsidR="006A2147" w:rsidRDefault="006A2147">
      <w:pPr>
        <w:widowControl w:val="0"/>
        <w:tabs>
          <w:tab w:val="right" w:leader="dot" w:pos="9360"/>
        </w:tabs>
        <w:rPr>
          <w:color w:val="000000"/>
          <w:sz w:val="24"/>
        </w:rPr>
      </w:pPr>
      <w:r>
        <w:rPr>
          <w:color w:val="000000"/>
          <w:sz w:val="24"/>
        </w:rPr>
        <w:t xml:space="preserve">PROCEDURES FOR BROADCAST </w:t>
      </w:r>
      <w:smartTag w:uri="urn:schemas-microsoft-com:office:smarttags" w:element="stockticker">
        <w:r>
          <w:rPr>
            <w:color w:val="000000"/>
            <w:sz w:val="24"/>
          </w:rPr>
          <w:t>AND</w:t>
        </w:r>
      </w:smartTag>
      <w:r>
        <w:rPr>
          <w:color w:val="000000"/>
          <w:sz w:val="24"/>
        </w:rPr>
        <w:t xml:space="preserve"> CABLE MEDIA</w:t>
      </w:r>
      <w:r>
        <w:rPr>
          <w:color w:val="000000"/>
          <w:sz w:val="24"/>
        </w:rPr>
        <w:tab/>
        <w:t xml:space="preserve"> 11</w:t>
      </w:r>
    </w:p>
    <w:p w14:paraId="5335015C" w14:textId="77777777" w:rsidR="006A2147" w:rsidRDefault="006A2147">
      <w:pPr>
        <w:widowControl w:val="0"/>
        <w:rPr>
          <w:color w:val="000000"/>
          <w:sz w:val="24"/>
        </w:rPr>
      </w:pPr>
    </w:p>
    <w:p w14:paraId="3381FE50" w14:textId="77777777" w:rsidR="006A2147" w:rsidRDefault="006A2147">
      <w:pPr>
        <w:widowControl w:val="0"/>
        <w:tabs>
          <w:tab w:val="right" w:leader="dot" w:pos="9360"/>
        </w:tabs>
        <w:rPr>
          <w:color w:val="000000"/>
          <w:sz w:val="24"/>
        </w:rPr>
      </w:pPr>
      <w:r>
        <w:rPr>
          <w:color w:val="000000"/>
          <w:sz w:val="24"/>
        </w:rPr>
        <w:t xml:space="preserve">MEDIA </w:t>
      </w:r>
      <w:smartTag w:uri="urn:schemas-microsoft-com:office:smarttags" w:element="stockticker">
        <w:r>
          <w:rPr>
            <w:color w:val="000000"/>
            <w:sz w:val="24"/>
          </w:rPr>
          <w:t>EAS</w:t>
        </w:r>
      </w:smartTag>
      <w:r w:rsidR="006C34D2">
        <w:rPr>
          <w:color w:val="000000"/>
          <w:sz w:val="24"/>
        </w:rPr>
        <w:t xml:space="preserve"> ACTIVITIES</w:t>
      </w:r>
      <w:r w:rsidR="006C34D2">
        <w:rPr>
          <w:color w:val="000000"/>
          <w:sz w:val="24"/>
        </w:rPr>
        <w:tab/>
        <w:t>12</w:t>
      </w:r>
    </w:p>
    <w:p w14:paraId="1D061F60" w14:textId="77777777" w:rsidR="006A2147" w:rsidRDefault="006A2147">
      <w:pPr>
        <w:widowControl w:val="0"/>
        <w:rPr>
          <w:color w:val="000000"/>
          <w:sz w:val="24"/>
        </w:rPr>
      </w:pPr>
    </w:p>
    <w:p w14:paraId="0EEE7753" w14:textId="77777777" w:rsidR="006A2147" w:rsidRDefault="006A2147">
      <w:pPr>
        <w:widowControl w:val="0"/>
        <w:tabs>
          <w:tab w:val="right" w:leader="dot" w:pos="9360"/>
        </w:tabs>
        <w:ind w:left="720" w:hanging="720"/>
        <w:rPr>
          <w:color w:val="000000"/>
          <w:sz w:val="24"/>
        </w:rPr>
      </w:pPr>
      <w:r>
        <w:rPr>
          <w:color w:val="000000"/>
          <w:sz w:val="24"/>
        </w:rPr>
        <w:t>MEDIA RESPONSIBILITIES</w:t>
      </w:r>
      <w:r>
        <w:rPr>
          <w:color w:val="000000"/>
          <w:sz w:val="24"/>
        </w:rPr>
        <w:tab/>
        <w:t>12</w:t>
      </w:r>
    </w:p>
    <w:p w14:paraId="6D646FA2" w14:textId="77777777" w:rsidR="006A2147" w:rsidRDefault="006A2147">
      <w:pPr>
        <w:widowControl w:val="0"/>
        <w:rPr>
          <w:color w:val="000000"/>
          <w:sz w:val="24"/>
        </w:rPr>
      </w:pPr>
    </w:p>
    <w:p w14:paraId="411B9ACE" w14:textId="77777777" w:rsidR="006A2147" w:rsidRDefault="006A2147">
      <w:pPr>
        <w:widowControl w:val="0"/>
        <w:tabs>
          <w:tab w:val="right" w:leader="dot" w:pos="9360"/>
        </w:tabs>
        <w:ind w:left="720" w:hanging="720"/>
        <w:rPr>
          <w:color w:val="000000"/>
          <w:sz w:val="24"/>
        </w:rPr>
      </w:pPr>
      <w:r>
        <w:rPr>
          <w:color w:val="000000"/>
          <w:sz w:val="24"/>
        </w:rPr>
        <w:t>TESTS</w:t>
      </w:r>
      <w:r>
        <w:rPr>
          <w:color w:val="000000"/>
          <w:sz w:val="24"/>
        </w:rPr>
        <w:tab/>
      </w:r>
    </w:p>
    <w:p w14:paraId="5B0E9B8A" w14:textId="77777777" w:rsidR="006A2147" w:rsidRDefault="006A2147">
      <w:pPr>
        <w:widowControl w:val="0"/>
        <w:rPr>
          <w:color w:val="000000"/>
          <w:sz w:val="24"/>
        </w:rPr>
      </w:pPr>
    </w:p>
    <w:p w14:paraId="5A71DAA4" w14:textId="77777777" w:rsidR="006A2147" w:rsidRDefault="006A2147">
      <w:pPr>
        <w:widowControl w:val="0"/>
        <w:tabs>
          <w:tab w:val="right" w:leader="dot" w:pos="9360"/>
        </w:tabs>
        <w:ind w:left="720"/>
        <w:rPr>
          <w:color w:val="000000"/>
          <w:sz w:val="24"/>
        </w:rPr>
      </w:pPr>
      <w:r>
        <w:rPr>
          <w:color w:val="000000"/>
          <w:sz w:val="24"/>
        </w:rPr>
        <w:t>Required Weekly Test (</w:t>
      </w:r>
      <w:smartTag w:uri="urn:schemas-microsoft-com:office:smarttags" w:element="stockticker">
        <w:r>
          <w:rPr>
            <w:color w:val="000000"/>
            <w:sz w:val="24"/>
          </w:rPr>
          <w:t>RWT</w:t>
        </w:r>
      </w:smartTag>
      <w:r>
        <w:rPr>
          <w:color w:val="000000"/>
          <w:sz w:val="24"/>
        </w:rPr>
        <w:t>)</w:t>
      </w:r>
      <w:r>
        <w:rPr>
          <w:color w:val="000000"/>
          <w:sz w:val="24"/>
        </w:rPr>
        <w:tab/>
        <w:t>13</w:t>
      </w:r>
    </w:p>
    <w:p w14:paraId="5CDDB9CA" w14:textId="77777777" w:rsidR="006A2147" w:rsidRDefault="006C34D2">
      <w:pPr>
        <w:widowControl w:val="0"/>
        <w:tabs>
          <w:tab w:val="right" w:leader="dot" w:pos="9360"/>
        </w:tabs>
        <w:ind w:left="720"/>
        <w:rPr>
          <w:color w:val="000000"/>
          <w:sz w:val="24"/>
        </w:rPr>
      </w:pPr>
      <w:r>
        <w:rPr>
          <w:color w:val="000000"/>
          <w:sz w:val="24"/>
        </w:rPr>
        <w:t>Required Monthly Test (RMT)</w:t>
      </w:r>
      <w:r>
        <w:rPr>
          <w:color w:val="000000"/>
          <w:sz w:val="24"/>
        </w:rPr>
        <w:tab/>
        <w:t>13</w:t>
      </w:r>
    </w:p>
    <w:p w14:paraId="412D7005" w14:textId="77777777" w:rsidR="006A2147" w:rsidRDefault="006A2147">
      <w:pPr>
        <w:widowControl w:val="0"/>
        <w:tabs>
          <w:tab w:val="right" w:leader="dot" w:pos="9360"/>
        </w:tabs>
        <w:ind w:left="720"/>
        <w:rPr>
          <w:color w:val="000000"/>
          <w:sz w:val="24"/>
        </w:rPr>
      </w:pPr>
      <w:r>
        <w:rPr>
          <w:color w:val="000000"/>
          <w:sz w:val="24"/>
        </w:rPr>
        <w:t xml:space="preserve">Wyoming </w:t>
      </w:r>
      <w:smartTag w:uri="urn:schemas-microsoft-com:office:smarttags" w:element="stockticker">
        <w:r>
          <w:rPr>
            <w:color w:val="000000"/>
            <w:sz w:val="24"/>
          </w:rPr>
          <w:t>EAS</w:t>
        </w:r>
      </w:smartTag>
      <w:r>
        <w:rPr>
          <w:color w:val="000000"/>
          <w:sz w:val="24"/>
        </w:rPr>
        <w:t xml:space="preserve"> Scripts and Formats</w:t>
      </w:r>
      <w:r>
        <w:rPr>
          <w:color w:val="000000"/>
          <w:sz w:val="24"/>
        </w:rPr>
        <w:tab/>
        <w:t>16</w:t>
      </w:r>
    </w:p>
    <w:p w14:paraId="072F5067" w14:textId="77777777" w:rsidR="006A2147" w:rsidRDefault="006A2147">
      <w:pPr>
        <w:widowControl w:val="0"/>
        <w:rPr>
          <w:color w:val="000000"/>
          <w:sz w:val="24"/>
        </w:rPr>
      </w:pPr>
    </w:p>
    <w:p w14:paraId="3D2C3810" w14:textId="77777777" w:rsidR="006A2147" w:rsidRDefault="006A2147">
      <w:pPr>
        <w:widowControl w:val="0"/>
        <w:tabs>
          <w:tab w:val="right" w:leader="dot" w:pos="9360"/>
        </w:tabs>
        <w:ind w:left="720" w:hanging="720"/>
        <w:rPr>
          <w:color w:val="000000"/>
          <w:sz w:val="24"/>
        </w:rPr>
      </w:pPr>
      <w:r>
        <w:rPr>
          <w:color w:val="000000"/>
          <w:sz w:val="24"/>
        </w:rPr>
        <w:t xml:space="preserve">AUTHORITY TO ACTIVATE THE WYOMING STATE </w:t>
      </w:r>
      <w:smartTag w:uri="urn:schemas-microsoft-com:office:smarttags" w:element="stockticker">
        <w:r>
          <w:rPr>
            <w:color w:val="000000"/>
            <w:sz w:val="24"/>
          </w:rPr>
          <w:t>EAS</w:t>
        </w:r>
      </w:smartTag>
      <w:r>
        <w:rPr>
          <w:color w:val="000000"/>
          <w:sz w:val="24"/>
        </w:rPr>
        <w:t xml:space="preserve"> SYSTEM</w:t>
      </w:r>
      <w:r>
        <w:rPr>
          <w:color w:val="000000"/>
          <w:sz w:val="24"/>
        </w:rPr>
        <w:tab/>
        <w:t>17</w:t>
      </w:r>
    </w:p>
    <w:p w14:paraId="646FA3F0" w14:textId="77777777" w:rsidR="006A2147" w:rsidRDefault="006A2147">
      <w:pPr>
        <w:widowControl w:val="0"/>
        <w:rPr>
          <w:color w:val="000000"/>
          <w:sz w:val="24"/>
        </w:rPr>
      </w:pPr>
    </w:p>
    <w:p w14:paraId="29F11E22" w14:textId="77777777" w:rsidR="006A2147" w:rsidRDefault="006A2147">
      <w:pPr>
        <w:widowControl w:val="0"/>
        <w:tabs>
          <w:tab w:val="right" w:leader="dot" w:pos="9360"/>
        </w:tabs>
        <w:rPr>
          <w:color w:val="000000"/>
          <w:sz w:val="24"/>
        </w:rPr>
      </w:pPr>
      <w:r>
        <w:rPr>
          <w:color w:val="000000"/>
          <w:sz w:val="24"/>
        </w:rPr>
        <w:t xml:space="preserve">NATIONAL ACTIVATION </w:t>
      </w:r>
      <w:smartTag w:uri="urn:schemas-microsoft-com:office:smarttags" w:element="stockticker">
        <w:r>
          <w:rPr>
            <w:color w:val="000000"/>
            <w:sz w:val="24"/>
          </w:rPr>
          <w:t>EAS</w:t>
        </w:r>
      </w:smartTag>
      <w:r>
        <w:rPr>
          <w:color w:val="000000"/>
          <w:sz w:val="24"/>
        </w:rPr>
        <w:t xml:space="preserve"> CHART</w:t>
      </w:r>
      <w:r>
        <w:rPr>
          <w:color w:val="000000"/>
          <w:sz w:val="24"/>
        </w:rPr>
        <w:tab/>
        <w:t>18</w:t>
      </w:r>
    </w:p>
    <w:p w14:paraId="221DC011" w14:textId="77777777" w:rsidR="006A2147" w:rsidRDefault="006A2147">
      <w:pPr>
        <w:widowControl w:val="0"/>
        <w:rPr>
          <w:color w:val="000000"/>
          <w:sz w:val="24"/>
        </w:rPr>
      </w:pPr>
    </w:p>
    <w:p w14:paraId="6A5E0B1D" w14:textId="77777777" w:rsidR="006A2147" w:rsidRDefault="006A2147">
      <w:pPr>
        <w:widowControl w:val="0"/>
        <w:tabs>
          <w:tab w:val="right" w:leader="dot" w:pos="9360"/>
        </w:tabs>
        <w:ind w:left="720" w:hanging="720"/>
        <w:rPr>
          <w:color w:val="000000"/>
          <w:sz w:val="24"/>
        </w:rPr>
      </w:pPr>
      <w:r>
        <w:rPr>
          <w:color w:val="000000"/>
          <w:sz w:val="24"/>
        </w:rPr>
        <w:t xml:space="preserve">STATE LEVEL </w:t>
      </w:r>
      <w:smartTag w:uri="urn:schemas-microsoft-com:office:smarttags" w:element="stockticker">
        <w:r>
          <w:rPr>
            <w:color w:val="000000"/>
            <w:sz w:val="24"/>
          </w:rPr>
          <w:t>EAS</w:t>
        </w:r>
      </w:smartTag>
      <w:r>
        <w:rPr>
          <w:color w:val="000000"/>
          <w:sz w:val="24"/>
        </w:rPr>
        <w:t xml:space="preserve"> CHART</w:t>
      </w:r>
      <w:r>
        <w:rPr>
          <w:color w:val="000000"/>
          <w:sz w:val="24"/>
        </w:rPr>
        <w:tab/>
        <w:t>19</w:t>
      </w:r>
    </w:p>
    <w:p w14:paraId="34DD478E" w14:textId="77777777" w:rsidR="006A2147" w:rsidRDefault="006A2147">
      <w:pPr>
        <w:widowControl w:val="0"/>
        <w:tabs>
          <w:tab w:val="right" w:leader="dot" w:pos="9360"/>
        </w:tabs>
        <w:ind w:left="720" w:hanging="720"/>
        <w:rPr>
          <w:color w:val="000000"/>
          <w:sz w:val="24"/>
        </w:rPr>
      </w:pPr>
    </w:p>
    <w:p w14:paraId="280EDB45" w14:textId="77777777" w:rsidR="006A2147" w:rsidRDefault="006A2147">
      <w:pPr>
        <w:widowControl w:val="0"/>
        <w:tabs>
          <w:tab w:val="right" w:leader="dot" w:pos="9360"/>
        </w:tabs>
        <w:ind w:left="720" w:hanging="720"/>
        <w:rPr>
          <w:color w:val="000000"/>
          <w:sz w:val="24"/>
        </w:rPr>
      </w:pPr>
      <w:r>
        <w:rPr>
          <w:color w:val="000000"/>
          <w:sz w:val="24"/>
        </w:rPr>
        <w:t xml:space="preserve">LOCAL LEVEL </w:t>
      </w:r>
      <w:smartTag w:uri="urn:schemas-microsoft-com:office:smarttags" w:element="stockticker">
        <w:r>
          <w:rPr>
            <w:color w:val="000000"/>
            <w:sz w:val="24"/>
          </w:rPr>
          <w:t>EAS</w:t>
        </w:r>
      </w:smartTag>
      <w:r>
        <w:rPr>
          <w:color w:val="000000"/>
          <w:sz w:val="24"/>
        </w:rPr>
        <w:t xml:space="preserve"> CHART</w:t>
      </w:r>
      <w:r>
        <w:rPr>
          <w:color w:val="000000"/>
          <w:sz w:val="24"/>
        </w:rPr>
        <w:tab/>
        <w:t>20</w:t>
      </w:r>
    </w:p>
    <w:p w14:paraId="5CFEA0E2" w14:textId="77777777" w:rsidR="006A2147" w:rsidRDefault="006A2147">
      <w:pPr>
        <w:widowControl w:val="0"/>
        <w:tabs>
          <w:tab w:val="right" w:leader="dot" w:pos="9360"/>
        </w:tabs>
        <w:ind w:left="720" w:hanging="720"/>
        <w:rPr>
          <w:color w:val="000000"/>
          <w:sz w:val="24"/>
        </w:rPr>
      </w:pPr>
    </w:p>
    <w:p w14:paraId="2F6EEE7F" w14:textId="77777777" w:rsidR="006A2147" w:rsidRDefault="006A2147">
      <w:pPr>
        <w:widowControl w:val="0"/>
        <w:tabs>
          <w:tab w:val="right" w:leader="dot" w:pos="9360"/>
        </w:tabs>
        <w:ind w:left="720" w:hanging="720"/>
        <w:rPr>
          <w:color w:val="000000"/>
          <w:sz w:val="24"/>
        </w:rPr>
      </w:pPr>
      <w:r>
        <w:rPr>
          <w:color w:val="000000"/>
          <w:sz w:val="24"/>
        </w:rPr>
        <w:t>NATIONAL WEATHER RADIO AREAS (With attachment)</w:t>
      </w:r>
      <w:r>
        <w:rPr>
          <w:color w:val="000000"/>
          <w:sz w:val="24"/>
        </w:rPr>
        <w:tab/>
        <w:t>21</w:t>
      </w:r>
    </w:p>
    <w:p w14:paraId="4DC0434C" w14:textId="77777777" w:rsidR="006A2147" w:rsidRDefault="006A2147">
      <w:pPr>
        <w:widowControl w:val="0"/>
        <w:tabs>
          <w:tab w:val="right" w:leader="dot" w:pos="9360"/>
        </w:tabs>
        <w:ind w:left="720" w:hanging="720"/>
        <w:rPr>
          <w:color w:val="000000"/>
          <w:sz w:val="24"/>
        </w:rPr>
      </w:pPr>
    </w:p>
    <w:p w14:paraId="63E2872F" w14:textId="77777777" w:rsidR="006A2147" w:rsidRDefault="006A2147">
      <w:pPr>
        <w:widowControl w:val="0"/>
        <w:tabs>
          <w:tab w:val="right" w:leader="dot" w:pos="9360"/>
        </w:tabs>
        <w:ind w:left="720" w:hanging="720"/>
        <w:rPr>
          <w:color w:val="000000"/>
          <w:sz w:val="24"/>
        </w:rPr>
      </w:pPr>
    </w:p>
    <w:p w14:paraId="04690858" w14:textId="77777777" w:rsidR="006A2147" w:rsidRDefault="006A2147">
      <w:pPr>
        <w:widowControl w:val="0"/>
        <w:tabs>
          <w:tab w:val="right" w:leader="dot" w:pos="9360"/>
        </w:tabs>
        <w:ind w:left="720" w:hanging="720"/>
        <w:rPr>
          <w:color w:val="000000"/>
          <w:sz w:val="24"/>
        </w:rPr>
      </w:pPr>
      <w:r>
        <w:rPr>
          <w:color w:val="000000"/>
          <w:sz w:val="24"/>
        </w:rPr>
        <w:t xml:space="preserve">WYOMING </w:t>
      </w:r>
      <w:smartTag w:uri="urn:schemas-microsoft-com:office:smarttags" w:element="stockticker">
        <w:r>
          <w:rPr>
            <w:color w:val="000000"/>
            <w:sz w:val="24"/>
          </w:rPr>
          <w:t>EAS</w:t>
        </w:r>
      </w:smartTag>
      <w:r>
        <w:rPr>
          <w:color w:val="000000"/>
          <w:sz w:val="24"/>
        </w:rPr>
        <w:t xml:space="preserve"> OPERATIONAL AREAS </w:t>
      </w:r>
      <w:smartTag w:uri="urn:schemas-microsoft-com:office:smarttags" w:element="stockticker">
        <w:r>
          <w:rPr>
            <w:color w:val="000000"/>
            <w:sz w:val="24"/>
          </w:rPr>
          <w:t>AND</w:t>
        </w:r>
      </w:smartTag>
      <w:r>
        <w:rPr>
          <w:color w:val="000000"/>
          <w:sz w:val="24"/>
        </w:rPr>
        <w:t xml:space="preserve"> LP-1 STATIONS</w:t>
      </w:r>
      <w:r>
        <w:rPr>
          <w:color w:val="000000"/>
          <w:sz w:val="24"/>
        </w:rPr>
        <w:tab/>
        <w:t>22</w:t>
      </w:r>
    </w:p>
    <w:p w14:paraId="4C71CB85" w14:textId="77777777" w:rsidR="006A2147" w:rsidRDefault="006A2147">
      <w:pPr>
        <w:widowControl w:val="0"/>
        <w:rPr>
          <w:color w:val="000000"/>
          <w:sz w:val="24"/>
        </w:rPr>
      </w:pPr>
    </w:p>
    <w:p w14:paraId="449985F5" w14:textId="77777777" w:rsidR="006A2147" w:rsidRDefault="006A2147">
      <w:pPr>
        <w:widowControl w:val="0"/>
        <w:tabs>
          <w:tab w:val="right" w:leader="dot" w:pos="9360"/>
        </w:tabs>
        <w:ind w:left="720" w:hanging="720"/>
        <w:rPr>
          <w:color w:val="000000"/>
          <w:sz w:val="24"/>
        </w:rPr>
      </w:pPr>
      <w:smartTag w:uri="urn:schemas-microsoft-com:office:smarttags" w:element="stockticker">
        <w:r>
          <w:rPr>
            <w:color w:val="000000"/>
            <w:sz w:val="24"/>
          </w:rPr>
          <w:t>EAS</w:t>
        </w:r>
      </w:smartTag>
      <w:r>
        <w:rPr>
          <w:color w:val="000000"/>
          <w:sz w:val="24"/>
        </w:rPr>
        <w:t xml:space="preserve"> HEADER CODE ANALYSIS</w:t>
      </w:r>
      <w:r>
        <w:rPr>
          <w:color w:val="000000"/>
          <w:sz w:val="24"/>
        </w:rPr>
        <w:tab/>
        <w:t>23</w:t>
      </w:r>
    </w:p>
    <w:p w14:paraId="50B4DD46" w14:textId="77777777" w:rsidR="006A2147" w:rsidRDefault="006A2147">
      <w:pPr>
        <w:widowControl w:val="0"/>
        <w:rPr>
          <w:color w:val="000000"/>
          <w:sz w:val="24"/>
        </w:rPr>
      </w:pPr>
    </w:p>
    <w:p w14:paraId="45999508" w14:textId="77777777" w:rsidR="006A2147" w:rsidRDefault="006A2147">
      <w:pPr>
        <w:widowControl w:val="0"/>
        <w:tabs>
          <w:tab w:val="right" w:leader="dot" w:pos="9360"/>
        </w:tabs>
        <w:ind w:left="720"/>
        <w:rPr>
          <w:color w:val="000000"/>
          <w:sz w:val="24"/>
        </w:rPr>
      </w:pPr>
      <w:r>
        <w:rPr>
          <w:color w:val="000000"/>
          <w:sz w:val="24"/>
        </w:rPr>
        <w:t>WYOMING ORIGINATOR CODES</w:t>
      </w:r>
      <w:r>
        <w:rPr>
          <w:color w:val="000000"/>
          <w:sz w:val="24"/>
        </w:rPr>
        <w:tab/>
        <w:t>24</w:t>
      </w:r>
    </w:p>
    <w:p w14:paraId="2FF71C23" w14:textId="77777777" w:rsidR="006A2147" w:rsidRDefault="006A2147">
      <w:pPr>
        <w:widowControl w:val="0"/>
        <w:rPr>
          <w:color w:val="000000"/>
          <w:sz w:val="24"/>
        </w:rPr>
      </w:pPr>
    </w:p>
    <w:p w14:paraId="35FF4873" w14:textId="77777777" w:rsidR="006A2147" w:rsidRDefault="006A2147">
      <w:pPr>
        <w:widowControl w:val="0"/>
        <w:tabs>
          <w:tab w:val="right" w:leader="dot" w:pos="9360"/>
        </w:tabs>
        <w:ind w:left="720"/>
        <w:rPr>
          <w:color w:val="000000"/>
          <w:sz w:val="24"/>
        </w:rPr>
      </w:pPr>
      <w:r>
        <w:rPr>
          <w:color w:val="000000"/>
          <w:sz w:val="24"/>
        </w:rPr>
        <w:t>WYOMING “L-CODE” FORMATS</w:t>
      </w:r>
      <w:r>
        <w:rPr>
          <w:color w:val="000000"/>
          <w:sz w:val="24"/>
        </w:rPr>
        <w:tab/>
        <w:t>24</w:t>
      </w:r>
    </w:p>
    <w:p w14:paraId="1D8B4689" w14:textId="77777777" w:rsidR="006A2147" w:rsidRDefault="006A2147">
      <w:pPr>
        <w:widowControl w:val="0"/>
        <w:rPr>
          <w:color w:val="000000"/>
          <w:sz w:val="24"/>
        </w:rPr>
      </w:pPr>
    </w:p>
    <w:p w14:paraId="031DB8AF" w14:textId="77777777" w:rsidR="006A2147" w:rsidRDefault="006A2147">
      <w:pPr>
        <w:widowControl w:val="0"/>
        <w:tabs>
          <w:tab w:val="right" w:leader="dot" w:pos="9360"/>
        </w:tabs>
        <w:ind w:left="1440"/>
        <w:rPr>
          <w:color w:val="000000"/>
          <w:sz w:val="24"/>
        </w:rPr>
      </w:pPr>
      <w:r>
        <w:rPr>
          <w:color w:val="000000"/>
          <w:sz w:val="24"/>
        </w:rPr>
        <w:t>Broadcasters</w:t>
      </w:r>
      <w:r>
        <w:rPr>
          <w:color w:val="000000"/>
          <w:sz w:val="24"/>
        </w:rPr>
        <w:tab/>
        <w:t>24</w:t>
      </w:r>
    </w:p>
    <w:p w14:paraId="2642CCEB" w14:textId="77777777" w:rsidR="006A2147" w:rsidRDefault="006A2147">
      <w:pPr>
        <w:widowControl w:val="0"/>
        <w:tabs>
          <w:tab w:val="right" w:leader="dot" w:pos="9360"/>
        </w:tabs>
        <w:ind w:left="1440"/>
        <w:rPr>
          <w:color w:val="000000"/>
          <w:sz w:val="24"/>
        </w:rPr>
      </w:pPr>
      <w:r>
        <w:rPr>
          <w:color w:val="000000"/>
          <w:sz w:val="24"/>
        </w:rPr>
        <w:t>Cable TV</w:t>
      </w:r>
      <w:r>
        <w:rPr>
          <w:color w:val="000000"/>
          <w:sz w:val="24"/>
        </w:rPr>
        <w:tab/>
        <w:t>24</w:t>
      </w:r>
    </w:p>
    <w:p w14:paraId="6BBC27D1" w14:textId="77777777" w:rsidR="006A2147" w:rsidRDefault="006A2147">
      <w:pPr>
        <w:widowControl w:val="0"/>
        <w:tabs>
          <w:tab w:val="right" w:leader="dot" w:pos="9360"/>
        </w:tabs>
        <w:ind w:left="1440"/>
        <w:rPr>
          <w:color w:val="000000"/>
          <w:sz w:val="24"/>
        </w:rPr>
      </w:pPr>
      <w:r>
        <w:rPr>
          <w:color w:val="000000"/>
          <w:sz w:val="24"/>
        </w:rPr>
        <w:t>Weather Service Offices</w:t>
      </w:r>
      <w:r>
        <w:rPr>
          <w:color w:val="000000"/>
          <w:sz w:val="24"/>
        </w:rPr>
        <w:tab/>
        <w:t>25</w:t>
      </w:r>
    </w:p>
    <w:p w14:paraId="2C50629B" w14:textId="77777777" w:rsidR="006A2147" w:rsidRDefault="006A2147">
      <w:pPr>
        <w:widowControl w:val="0"/>
        <w:tabs>
          <w:tab w:val="right" w:leader="dot" w:pos="9360"/>
        </w:tabs>
        <w:ind w:left="1440"/>
        <w:rPr>
          <w:color w:val="000000"/>
          <w:sz w:val="24"/>
        </w:rPr>
      </w:pPr>
      <w:r>
        <w:rPr>
          <w:color w:val="000000"/>
          <w:sz w:val="24"/>
        </w:rPr>
        <w:t>Civil Authorities</w:t>
      </w:r>
      <w:r>
        <w:rPr>
          <w:color w:val="000000"/>
          <w:sz w:val="24"/>
        </w:rPr>
        <w:tab/>
        <w:t>25</w:t>
      </w:r>
    </w:p>
    <w:p w14:paraId="22E39A85" w14:textId="77777777" w:rsidR="006A2147" w:rsidRDefault="006A2147">
      <w:pPr>
        <w:widowControl w:val="0"/>
        <w:tabs>
          <w:tab w:val="right" w:leader="dot" w:pos="9360"/>
        </w:tabs>
        <w:ind w:left="1440"/>
        <w:rPr>
          <w:color w:val="000000"/>
          <w:sz w:val="24"/>
        </w:rPr>
      </w:pPr>
      <w:r>
        <w:rPr>
          <w:color w:val="000000"/>
          <w:sz w:val="24"/>
        </w:rPr>
        <w:t>FCC Event Codes</w:t>
      </w:r>
      <w:r>
        <w:rPr>
          <w:color w:val="000000"/>
          <w:sz w:val="24"/>
        </w:rPr>
        <w:tab/>
        <w:t>26</w:t>
      </w:r>
    </w:p>
    <w:p w14:paraId="10AB9B5D" w14:textId="77777777" w:rsidR="006A2147" w:rsidRDefault="006A2147">
      <w:pPr>
        <w:widowControl w:val="0"/>
        <w:tabs>
          <w:tab w:val="right" w:leader="dot" w:pos="9360"/>
        </w:tabs>
        <w:ind w:left="1440"/>
        <w:rPr>
          <w:color w:val="000000"/>
          <w:sz w:val="24"/>
        </w:rPr>
      </w:pPr>
      <w:r>
        <w:rPr>
          <w:color w:val="000000"/>
          <w:sz w:val="24"/>
        </w:rPr>
        <w:t>State of Wyoming County Codes</w:t>
      </w:r>
      <w:r>
        <w:rPr>
          <w:color w:val="000000"/>
          <w:sz w:val="24"/>
        </w:rPr>
        <w:tab/>
        <w:t>27</w:t>
      </w:r>
    </w:p>
    <w:p w14:paraId="2273F75C" w14:textId="77777777" w:rsidR="006A2147" w:rsidRDefault="006A2147">
      <w:pPr>
        <w:widowControl w:val="0"/>
        <w:rPr>
          <w:color w:val="000000"/>
          <w:sz w:val="24"/>
        </w:rPr>
      </w:pPr>
    </w:p>
    <w:p w14:paraId="55E53D37" w14:textId="77777777" w:rsidR="006A2147" w:rsidRDefault="006A2147">
      <w:pPr>
        <w:widowControl w:val="0"/>
        <w:tabs>
          <w:tab w:val="right" w:leader="dot" w:pos="9360"/>
        </w:tabs>
        <w:ind w:left="720" w:hanging="720"/>
        <w:rPr>
          <w:color w:val="000000"/>
          <w:sz w:val="24"/>
        </w:rPr>
      </w:pPr>
      <w:r>
        <w:rPr>
          <w:color w:val="000000"/>
          <w:sz w:val="24"/>
        </w:rPr>
        <w:t>WYOMING OPERATIONAL AREA SECTIONS</w:t>
      </w:r>
      <w:r>
        <w:rPr>
          <w:color w:val="000000"/>
          <w:sz w:val="24"/>
        </w:rPr>
        <w:tab/>
        <w:t>28</w:t>
      </w:r>
    </w:p>
    <w:p w14:paraId="566A5B0B" w14:textId="77777777" w:rsidR="006A2147" w:rsidRDefault="006A2147">
      <w:pPr>
        <w:widowControl w:val="0"/>
        <w:rPr>
          <w:color w:val="000000"/>
          <w:sz w:val="24"/>
        </w:rPr>
      </w:pPr>
    </w:p>
    <w:p w14:paraId="49339CB2" w14:textId="77777777" w:rsidR="006A2147" w:rsidRDefault="006A2147">
      <w:pPr>
        <w:widowControl w:val="0"/>
        <w:tabs>
          <w:tab w:val="right" w:leader="dot" w:pos="9360"/>
        </w:tabs>
        <w:spacing w:line="360" w:lineRule="auto"/>
        <w:ind w:left="720"/>
        <w:rPr>
          <w:color w:val="000000"/>
          <w:sz w:val="24"/>
        </w:rPr>
      </w:pPr>
      <w:r>
        <w:rPr>
          <w:color w:val="000000"/>
          <w:sz w:val="24"/>
        </w:rPr>
        <w:t>Natrona/Converse Operational Area</w:t>
      </w:r>
      <w:r>
        <w:rPr>
          <w:color w:val="000000"/>
          <w:sz w:val="24"/>
        </w:rPr>
        <w:tab/>
        <w:t>28</w:t>
      </w:r>
    </w:p>
    <w:p w14:paraId="5C0F417D" w14:textId="77777777" w:rsidR="006A2147" w:rsidRDefault="006A2147">
      <w:pPr>
        <w:widowControl w:val="0"/>
        <w:tabs>
          <w:tab w:val="right" w:leader="dot" w:pos="9360"/>
        </w:tabs>
        <w:spacing w:line="360" w:lineRule="auto"/>
        <w:ind w:left="720"/>
        <w:rPr>
          <w:color w:val="000000"/>
          <w:sz w:val="24"/>
        </w:rPr>
      </w:pPr>
      <w:r>
        <w:rPr>
          <w:color w:val="000000"/>
          <w:sz w:val="24"/>
        </w:rPr>
        <w:t>Laramie Operational Area</w:t>
      </w:r>
      <w:r>
        <w:rPr>
          <w:color w:val="000000"/>
          <w:sz w:val="24"/>
        </w:rPr>
        <w:tab/>
        <w:t>29</w:t>
      </w:r>
    </w:p>
    <w:p w14:paraId="505036AB" w14:textId="77777777" w:rsidR="006A2147" w:rsidRDefault="006A2147">
      <w:pPr>
        <w:widowControl w:val="0"/>
        <w:tabs>
          <w:tab w:val="right" w:leader="dot" w:pos="9360"/>
        </w:tabs>
        <w:spacing w:line="360" w:lineRule="auto"/>
        <w:ind w:left="720"/>
        <w:rPr>
          <w:color w:val="000000"/>
          <w:sz w:val="24"/>
        </w:rPr>
      </w:pPr>
      <w:r>
        <w:rPr>
          <w:color w:val="000000"/>
          <w:sz w:val="24"/>
        </w:rPr>
        <w:t>Sheridan/Johnson Operational Area</w:t>
      </w:r>
      <w:r>
        <w:rPr>
          <w:color w:val="000000"/>
          <w:sz w:val="24"/>
        </w:rPr>
        <w:tab/>
        <w:t>30</w:t>
      </w:r>
    </w:p>
    <w:p w14:paraId="304E2B4B" w14:textId="77777777" w:rsidR="006A2147" w:rsidRDefault="006A2147">
      <w:pPr>
        <w:widowControl w:val="0"/>
        <w:tabs>
          <w:tab w:val="right" w:leader="dot" w:pos="9360"/>
        </w:tabs>
        <w:spacing w:line="360" w:lineRule="auto"/>
        <w:ind w:left="720"/>
        <w:rPr>
          <w:color w:val="000000"/>
          <w:sz w:val="24"/>
        </w:rPr>
      </w:pPr>
      <w:r>
        <w:rPr>
          <w:color w:val="000000"/>
          <w:sz w:val="24"/>
        </w:rPr>
        <w:t>Sweetwater Operational Area</w:t>
      </w:r>
      <w:r>
        <w:rPr>
          <w:color w:val="000000"/>
          <w:sz w:val="24"/>
        </w:rPr>
        <w:tab/>
        <w:t>31</w:t>
      </w:r>
    </w:p>
    <w:p w14:paraId="41DFA8AC" w14:textId="77777777" w:rsidR="006A2147" w:rsidRDefault="006A2147">
      <w:pPr>
        <w:widowControl w:val="0"/>
        <w:tabs>
          <w:tab w:val="right" w:leader="dot" w:pos="9360"/>
        </w:tabs>
        <w:spacing w:line="360" w:lineRule="auto"/>
        <w:ind w:left="720"/>
        <w:rPr>
          <w:color w:val="000000"/>
          <w:sz w:val="24"/>
        </w:rPr>
      </w:pPr>
      <w:r>
        <w:rPr>
          <w:color w:val="000000"/>
          <w:sz w:val="24"/>
        </w:rPr>
        <w:t>Albany/Carbon/Platte/Goshen/Niobrara Operational Area</w:t>
      </w:r>
      <w:r>
        <w:rPr>
          <w:color w:val="000000"/>
          <w:sz w:val="24"/>
        </w:rPr>
        <w:tab/>
        <w:t>32</w:t>
      </w:r>
      <w:r w:rsidR="00D25CAC">
        <w:rPr>
          <w:color w:val="000000"/>
          <w:sz w:val="24"/>
        </w:rPr>
        <w:t>/33</w:t>
      </w:r>
    </w:p>
    <w:p w14:paraId="3C56B2D0" w14:textId="77777777" w:rsidR="006A2147" w:rsidRDefault="006A2147">
      <w:pPr>
        <w:widowControl w:val="0"/>
        <w:tabs>
          <w:tab w:val="right" w:leader="dot" w:pos="9360"/>
        </w:tabs>
        <w:spacing w:line="360" w:lineRule="auto"/>
        <w:ind w:left="720"/>
        <w:rPr>
          <w:color w:val="000000"/>
          <w:sz w:val="24"/>
        </w:rPr>
      </w:pPr>
      <w:r>
        <w:rPr>
          <w:color w:val="000000"/>
          <w:sz w:val="24"/>
        </w:rPr>
        <w:t>Campbell/</w:t>
      </w:r>
      <w:r w:rsidR="00D25CAC">
        <w:rPr>
          <w:color w:val="000000"/>
          <w:sz w:val="24"/>
        </w:rPr>
        <w:t>Crook/Weston Operational Area</w:t>
      </w:r>
      <w:r w:rsidR="00D25CAC">
        <w:rPr>
          <w:color w:val="000000"/>
          <w:sz w:val="24"/>
        </w:rPr>
        <w:tab/>
        <w:t>34</w:t>
      </w:r>
    </w:p>
    <w:p w14:paraId="6516B7B7" w14:textId="77777777" w:rsidR="006A2147" w:rsidRDefault="00D25CAC">
      <w:pPr>
        <w:widowControl w:val="0"/>
        <w:tabs>
          <w:tab w:val="right" w:leader="dot" w:pos="9360"/>
        </w:tabs>
        <w:spacing w:line="360" w:lineRule="auto"/>
        <w:ind w:left="720"/>
        <w:rPr>
          <w:color w:val="000000"/>
          <w:sz w:val="24"/>
        </w:rPr>
      </w:pPr>
      <w:smartTag w:uri="urn:schemas-microsoft-com:office:smarttags" w:element="place">
        <w:smartTag w:uri="urn:schemas-microsoft-com:office:smarttags" w:element="City">
          <w:r>
            <w:rPr>
              <w:color w:val="000000"/>
              <w:sz w:val="24"/>
            </w:rPr>
            <w:t>Fremont</w:t>
          </w:r>
        </w:smartTag>
      </w:smartTag>
      <w:r>
        <w:rPr>
          <w:color w:val="000000"/>
          <w:sz w:val="24"/>
        </w:rPr>
        <w:t xml:space="preserve"> Operational Area</w:t>
      </w:r>
      <w:r>
        <w:rPr>
          <w:color w:val="000000"/>
          <w:sz w:val="24"/>
        </w:rPr>
        <w:tab/>
        <w:t>35</w:t>
      </w:r>
    </w:p>
    <w:p w14:paraId="3392E5BC" w14:textId="77777777" w:rsidR="006A2147" w:rsidRDefault="006A2147">
      <w:pPr>
        <w:widowControl w:val="0"/>
        <w:tabs>
          <w:tab w:val="right" w:leader="dot" w:pos="9360"/>
        </w:tabs>
        <w:spacing w:line="360" w:lineRule="auto"/>
        <w:ind w:left="720"/>
        <w:rPr>
          <w:color w:val="000000"/>
          <w:sz w:val="24"/>
        </w:rPr>
      </w:pPr>
      <w:r>
        <w:rPr>
          <w:color w:val="000000"/>
          <w:sz w:val="24"/>
        </w:rPr>
        <w:t>Hot Spri</w:t>
      </w:r>
      <w:r w:rsidR="00D25CAC">
        <w:rPr>
          <w:color w:val="000000"/>
          <w:sz w:val="24"/>
        </w:rPr>
        <w:t>ngs/Washakie Operational Area</w:t>
      </w:r>
      <w:r w:rsidR="00D25CAC">
        <w:rPr>
          <w:color w:val="000000"/>
          <w:sz w:val="24"/>
        </w:rPr>
        <w:tab/>
        <w:t>36</w:t>
      </w:r>
    </w:p>
    <w:p w14:paraId="2584399C" w14:textId="77777777" w:rsidR="006A2147" w:rsidRDefault="006A2147">
      <w:pPr>
        <w:widowControl w:val="0"/>
        <w:tabs>
          <w:tab w:val="right" w:leader="dot" w:pos="9360"/>
        </w:tabs>
        <w:spacing w:line="360" w:lineRule="auto"/>
        <w:ind w:left="720"/>
        <w:rPr>
          <w:color w:val="000000"/>
          <w:sz w:val="24"/>
        </w:rPr>
      </w:pPr>
      <w:r>
        <w:rPr>
          <w:color w:val="000000"/>
          <w:sz w:val="24"/>
        </w:rPr>
        <w:t>P</w:t>
      </w:r>
      <w:r w:rsidR="00D25CAC">
        <w:rPr>
          <w:color w:val="000000"/>
          <w:sz w:val="24"/>
        </w:rPr>
        <w:t>ark/Big Horn Operational Area</w:t>
      </w:r>
      <w:r w:rsidR="00D25CAC">
        <w:rPr>
          <w:color w:val="000000"/>
          <w:sz w:val="24"/>
        </w:rPr>
        <w:tab/>
        <w:t>37</w:t>
      </w:r>
    </w:p>
    <w:p w14:paraId="5CA2E71E" w14:textId="77777777" w:rsidR="006A2147" w:rsidRDefault="006A2147">
      <w:pPr>
        <w:widowControl w:val="0"/>
        <w:tabs>
          <w:tab w:val="right" w:leader="dot" w:pos="9360"/>
        </w:tabs>
        <w:spacing w:line="360" w:lineRule="auto"/>
        <w:ind w:left="720"/>
        <w:rPr>
          <w:color w:val="000000"/>
          <w:sz w:val="24"/>
        </w:rPr>
      </w:pPr>
      <w:r>
        <w:rPr>
          <w:color w:val="000000"/>
          <w:sz w:val="24"/>
        </w:rPr>
        <w:t>Uinta/Linc</w:t>
      </w:r>
      <w:r w:rsidR="00D25CAC">
        <w:rPr>
          <w:color w:val="000000"/>
          <w:sz w:val="24"/>
        </w:rPr>
        <w:t>oln/Sublette Operational Area</w:t>
      </w:r>
      <w:r w:rsidR="00D25CAC">
        <w:rPr>
          <w:color w:val="000000"/>
          <w:sz w:val="24"/>
        </w:rPr>
        <w:tab/>
        <w:t>38</w:t>
      </w:r>
    </w:p>
    <w:p w14:paraId="708954BE" w14:textId="77777777" w:rsidR="006A2147" w:rsidRDefault="00D25CAC">
      <w:pPr>
        <w:widowControl w:val="0"/>
        <w:tabs>
          <w:tab w:val="right" w:leader="dot" w:pos="9360"/>
        </w:tabs>
        <w:spacing w:line="360" w:lineRule="auto"/>
        <w:ind w:left="720"/>
        <w:rPr>
          <w:color w:val="000000"/>
          <w:sz w:val="24"/>
        </w:rPr>
      </w:pPr>
      <w:r>
        <w:rPr>
          <w:color w:val="000000"/>
          <w:sz w:val="24"/>
        </w:rPr>
        <w:t>Teton Operational Area</w:t>
      </w:r>
      <w:r>
        <w:rPr>
          <w:color w:val="000000"/>
          <w:sz w:val="24"/>
        </w:rPr>
        <w:tab/>
        <w:t>39</w:t>
      </w:r>
    </w:p>
    <w:p w14:paraId="5F84FDF9" w14:textId="77777777" w:rsidR="006A2147" w:rsidRDefault="003E74AF">
      <w:pPr>
        <w:jc w:val="center"/>
        <w:rPr>
          <w:b/>
          <w:sz w:val="32"/>
        </w:rPr>
      </w:pPr>
      <w:r>
        <w:rPr>
          <w:b/>
          <w:sz w:val="32"/>
        </w:rPr>
        <w:br w:type="page"/>
      </w:r>
      <w:r w:rsidR="006A2147">
        <w:rPr>
          <w:b/>
          <w:sz w:val="32"/>
        </w:rPr>
        <w:lastRenderedPageBreak/>
        <w:t>Signatures of Approval and Concurrence:</w:t>
      </w:r>
    </w:p>
    <w:p w14:paraId="0C102A87" w14:textId="77777777" w:rsidR="006A2147" w:rsidRDefault="006A2147">
      <w:pPr>
        <w:jc w:val="center"/>
        <w:rPr>
          <w:sz w:val="32"/>
        </w:rPr>
      </w:pPr>
      <w:r>
        <w:rPr>
          <w:b/>
          <w:sz w:val="32"/>
        </w:rPr>
        <w:t>Approval/Concurrence:</w:t>
      </w:r>
    </w:p>
    <w:p w14:paraId="633C3430" w14:textId="77777777" w:rsidR="006A2147" w:rsidRDefault="006A2147">
      <w:pPr>
        <w:rPr>
          <w:sz w:val="24"/>
        </w:rPr>
      </w:pPr>
    </w:p>
    <w:p w14:paraId="17AB09A7" w14:textId="77777777" w:rsidR="006A2147" w:rsidRDefault="006A2147">
      <w:pPr>
        <w:rPr>
          <w:sz w:val="24"/>
        </w:rPr>
      </w:pPr>
    </w:p>
    <w:p w14:paraId="179E1AF2" w14:textId="77777777" w:rsidR="006A2147" w:rsidRDefault="006A2147">
      <w:pPr>
        <w:rPr>
          <w:sz w:val="24"/>
        </w:rPr>
      </w:pPr>
      <w:r>
        <w:rPr>
          <w:sz w:val="24"/>
        </w:rPr>
        <w:t>Approved:</w:t>
      </w:r>
    </w:p>
    <w:p w14:paraId="277C7023" w14:textId="77777777" w:rsidR="006A2147" w:rsidRDefault="006A2147">
      <w:pPr>
        <w:jc w:val="both"/>
        <w:rPr>
          <w:sz w:val="24"/>
        </w:rPr>
      </w:pPr>
    </w:p>
    <w:p w14:paraId="6BE6A75C" w14:textId="77777777" w:rsidR="006A2147" w:rsidRDefault="006A2147" w:rsidP="003E74AF">
      <w:pPr>
        <w:tabs>
          <w:tab w:val="left" w:pos="9900"/>
        </w:tabs>
        <w:rPr>
          <w:sz w:val="24"/>
        </w:rPr>
      </w:pPr>
    </w:p>
    <w:p w14:paraId="0AAF5A8D" w14:textId="77777777" w:rsidR="006A2147" w:rsidRDefault="006A2147" w:rsidP="003E74AF">
      <w:pPr>
        <w:tabs>
          <w:tab w:val="left" w:pos="9900"/>
          <w:tab w:val="left" w:pos="9990"/>
          <w:tab w:val="left" w:pos="10080"/>
        </w:tabs>
        <w:rPr>
          <w:sz w:val="24"/>
        </w:rPr>
      </w:pPr>
      <w:r>
        <w:rPr>
          <w:sz w:val="24"/>
        </w:rPr>
        <w:t>Wyoming Office of Homeland Security</w:t>
      </w:r>
    </w:p>
    <w:p w14:paraId="04319CE2" w14:textId="77777777" w:rsidR="003E74AF" w:rsidRDefault="006C3814" w:rsidP="003E74AF">
      <w:pPr>
        <w:tabs>
          <w:tab w:val="left" w:pos="4770"/>
          <w:tab w:val="right" w:leader="underscore" w:pos="10080"/>
        </w:tabs>
        <w:jc w:val="both"/>
        <w:rPr>
          <w:sz w:val="24"/>
        </w:rPr>
      </w:pPr>
      <w:r>
        <w:rPr>
          <w:sz w:val="24"/>
        </w:rPr>
        <w:t>Lynn Budd</w:t>
      </w:r>
      <w:r>
        <w:rPr>
          <w:sz w:val="24"/>
        </w:rPr>
        <w:tab/>
        <w:t>____________________________________________</w:t>
      </w:r>
    </w:p>
    <w:p w14:paraId="7E5C2C6A" w14:textId="77777777" w:rsidR="006C3814" w:rsidRDefault="006C3814" w:rsidP="003E74AF">
      <w:pPr>
        <w:tabs>
          <w:tab w:val="left" w:pos="4770"/>
          <w:tab w:val="right" w:leader="underscore" w:pos="10080"/>
        </w:tabs>
        <w:jc w:val="both"/>
        <w:rPr>
          <w:sz w:val="24"/>
        </w:rPr>
      </w:pPr>
    </w:p>
    <w:p w14:paraId="3120E60E" w14:textId="77777777" w:rsidR="006A2147" w:rsidRDefault="006A2147" w:rsidP="003E74AF">
      <w:pPr>
        <w:tabs>
          <w:tab w:val="left" w:pos="4770"/>
          <w:tab w:val="right" w:leader="underscore" w:pos="10080"/>
        </w:tabs>
        <w:jc w:val="both"/>
        <w:rPr>
          <w:sz w:val="24"/>
        </w:rPr>
      </w:pPr>
      <w:r w:rsidRPr="005623AC">
        <w:rPr>
          <w:sz w:val="24"/>
        </w:rPr>
        <w:t>National Weather Service</w:t>
      </w:r>
    </w:p>
    <w:p w14:paraId="56267130" w14:textId="77777777" w:rsidR="00060109" w:rsidRDefault="007F570D" w:rsidP="003E74AF">
      <w:pPr>
        <w:tabs>
          <w:tab w:val="left" w:pos="4770"/>
          <w:tab w:val="right" w:leader="underscore" w:pos="10080"/>
        </w:tabs>
        <w:jc w:val="both"/>
        <w:rPr>
          <w:color w:val="000000"/>
        </w:rPr>
      </w:pPr>
      <w:r>
        <w:rPr>
          <w:sz w:val="24"/>
        </w:rPr>
        <w:t>Rob Cox</w:t>
      </w:r>
      <w:r w:rsidR="00AF25BD">
        <w:rPr>
          <w:sz w:val="24"/>
        </w:rPr>
        <w:tab/>
      </w:r>
      <w:r w:rsidR="006C3814">
        <w:rPr>
          <w:color w:val="000000"/>
        </w:rPr>
        <w:t xml:space="preserve"> </w:t>
      </w:r>
      <w:r w:rsidR="00060109">
        <w:rPr>
          <w:color w:val="000000"/>
        </w:rPr>
        <w:t>__________________________________________________</w:t>
      </w:r>
    </w:p>
    <w:p w14:paraId="1BD130EE" w14:textId="77777777" w:rsidR="003E74AF" w:rsidRPr="005623AC" w:rsidRDefault="003E74AF" w:rsidP="003E74AF">
      <w:pPr>
        <w:tabs>
          <w:tab w:val="left" w:pos="4770"/>
          <w:tab w:val="right" w:leader="underscore" w:pos="10080"/>
        </w:tabs>
        <w:jc w:val="both"/>
        <w:rPr>
          <w:sz w:val="24"/>
        </w:rPr>
      </w:pPr>
    </w:p>
    <w:p w14:paraId="434EE2EB" w14:textId="77777777" w:rsidR="006A2147" w:rsidRPr="005623AC" w:rsidRDefault="006A2147" w:rsidP="003E74AF">
      <w:pPr>
        <w:tabs>
          <w:tab w:val="left" w:pos="4770"/>
          <w:tab w:val="left" w:pos="4860"/>
          <w:tab w:val="right" w:leader="underscore" w:pos="10080"/>
        </w:tabs>
        <w:jc w:val="both"/>
        <w:rPr>
          <w:sz w:val="24"/>
        </w:rPr>
      </w:pPr>
    </w:p>
    <w:p w14:paraId="44641DA6" w14:textId="77777777" w:rsidR="006A2147" w:rsidRDefault="006A2147" w:rsidP="003E74AF">
      <w:pPr>
        <w:tabs>
          <w:tab w:val="left" w:pos="4770"/>
          <w:tab w:val="right" w:leader="underscore" w:pos="10080"/>
        </w:tabs>
        <w:rPr>
          <w:sz w:val="24"/>
        </w:rPr>
      </w:pPr>
      <w:r>
        <w:rPr>
          <w:sz w:val="24"/>
        </w:rPr>
        <w:t>FCC Enforcement Bureau</w:t>
      </w:r>
    </w:p>
    <w:p w14:paraId="4FD23FB2" w14:textId="77777777" w:rsidR="00AB42EB" w:rsidRDefault="00AB42EB" w:rsidP="003E74AF">
      <w:pPr>
        <w:tabs>
          <w:tab w:val="left" w:pos="4770"/>
          <w:tab w:val="right" w:leader="underscore" w:pos="10080"/>
        </w:tabs>
        <w:rPr>
          <w:sz w:val="24"/>
        </w:rPr>
      </w:pPr>
      <w:r>
        <w:rPr>
          <w:sz w:val="24"/>
        </w:rPr>
        <w:t>James Arden Barnett, Jr.</w:t>
      </w:r>
    </w:p>
    <w:p w14:paraId="4FE27A10" w14:textId="77777777" w:rsidR="00AB42EB" w:rsidRDefault="00AB42EB" w:rsidP="003E74AF">
      <w:pPr>
        <w:tabs>
          <w:tab w:val="left" w:pos="4770"/>
          <w:tab w:val="right" w:leader="underscore" w:pos="10080"/>
        </w:tabs>
        <w:rPr>
          <w:sz w:val="24"/>
        </w:rPr>
      </w:pPr>
      <w:r>
        <w:rPr>
          <w:sz w:val="24"/>
        </w:rPr>
        <w:t>Rear Admiral, USNR (Ret.)</w:t>
      </w:r>
    </w:p>
    <w:p w14:paraId="3E718EF4" w14:textId="77777777" w:rsidR="00AB42EB" w:rsidRDefault="00AB42EB" w:rsidP="003E74AF">
      <w:pPr>
        <w:tabs>
          <w:tab w:val="left" w:pos="4770"/>
          <w:tab w:val="right" w:leader="underscore" w:pos="10080"/>
        </w:tabs>
        <w:rPr>
          <w:sz w:val="24"/>
        </w:rPr>
      </w:pPr>
      <w:r>
        <w:rPr>
          <w:sz w:val="24"/>
        </w:rPr>
        <w:t xml:space="preserve">Chief, Public Safety and Homeland </w:t>
      </w:r>
    </w:p>
    <w:p w14:paraId="258609FF" w14:textId="77777777" w:rsidR="00AB42EB" w:rsidRDefault="00AB42EB" w:rsidP="003E74AF">
      <w:pPr>
        <w:tabs>
          <w:tab w:val="left" w:pos="4770"/>
          <w:tab w:val="right" w:leader="underscore" w:pos="10080"/>
        </w:tabs>
        <w:rPr>
          <w:sz w:val="24"/>
        </w:rPr>
      </w:pPr>
      <w:r>
        <w:rPr>
          <w:sz w:val="24"/>
        </w:rPr>
        <w:t>Security Bureau</w:t>
      </w:r>
    </w:p>
    <w:p w14:paraId="223A4FEF" w14:textId="77777777" w:rsidR="006A2147" w:rsidRDefault="00AB42EB" w:rsidP="003E74AF">
      <w:pPr>
        <w:tabs>
          <w:tab w:val="left" w:pos="4770"/>
          <w:tab w:val="right" w:leader="underscore" w:pos="10080"/>
        </w:tabs>
        <w:rPr>
          <w:sz w:val="24"/>
        </w:rPr>
      </w:pPr>
      <w:r>
        <w:rPr>
          <w:sz w:val="24"/>
        </w:rPr>
        <w:t>Federal Communications Commission</w:t>
      </w:r>
      <w:r w:rsidR="003E74AF">
        <w:rPr>
          <w:sz w:val="24"/>
        </w:rPr>
        <w:tab/>
      </w:r>
      <w:r w:rsidR="003E74AF">
        <w:rPr>
          <w:sz w:val="24"/>
        </w:rPr>
        <w:tab/>
      </w:r>
    </w:p>
    <w:p w14:paraId="32194490" w14:textId="77777777" w:rsidR="006A2147" w:rsidRDefault="006A2147" w:rsidP="003E74AF">
      <w:pPr>
        <w:tabs>
          <w:tab w:val="left" w:pos="4770"/>
          <w:tab w:val="right" w:leader="underscore" w:pos="10080"/>
        </w:tabs>
        <w:rPr>
          <w:sz w:val="24"/>
        </w:rPr>
      </w:pPr>
    </w:p>
    <w:p w14:paraId="0E681FC2" w14:textId="77777777" w:rsidR="006A2147" w:rsidRDefault="006A2147" w:rsidP="003E74AF">
      <w:pPr>
        <w:tabs>
          <w:tab w:val="left" w:pos="4770"/>
          <w:tab w:val="right" w:leader="underscore" w:pos="10080"/>
        </w:tabs>
        <w:rPr>
          <w:sz w:val="24"/>
        </w:rPr>
      </w:pPr>
      <w:r>
        <w:rPr>
          <w:sz w:val="24"/>
        </w:rPr>
        <w:t>Wyoming Association of Broadcasters</w:t>
      </w:r>
    </w:p>
    <w:p w14:paraId="4B9707FA" w14:textId="77777777" w:rsidR="006A2147" w:rsidRDefault="006A2147" w:rsidP="003E74AF">
      <w:pPr>
        <w:tabs>
          <w:tab w:val="left" w:pos="4770"/>
          <w:tab w:val="right" w:leader="underscore" w:pos="10080"/>
        </w:tabs>
        <w:rPr>
          <w:sz w:val="24"/>
        </w:rPr>
      </w:pPr>
      <w:r>
        <w:rPr>
          <w:sz w:val="24"/>
        </w:rPr>
        <w:t>Laura Grott</w:t>
      </w:r>
      <w:r w:rsidR="003E74AF">
        <w:rPr>
          <w:sz w:val="24"/>
        </w:rPr>
        <w:tab/>
      </w:r>
      <w:r w:rsidR="003E74AF">
        <w:rPr>
          <w:sz w:val="24"/>
        </w:rPr>
        <w:tab/>
      </w:r>
    </w:p>
    <w:p w14:paraId="7C19EBFE" w14:textId="77777777" w:rsidR="003E74AF" w:rsidRDefault="003E74AF" w:rsidP="003E74AF">
      <w:pPr>
        <w:tabs>
          <w:tab w:val="left" w:pos="5310"/>
        </w:tabs>
        <w:jc w:val="center"/>
        <w:rPr>
          <w:sz w:val="24"/>
        </w:rPr>
      </w:pPr>
    </w:p>
    <w:p w14:paraId="097F57E1" w14:textId="77777777" w:rsidR="006A2147" w:rsidRDefault="006A2147">
      <w:pPr>
        <w:jc w:val="center"/>
        <w:rPr>
          <w:b/>
          <w:sz w:val="24"/>
        </w:rPr>
      </w:pPr>
      <w:r>
        <w:rPr>
          <w:sz w:val="24"/>
        </w:rPr>
        <w:br w:type="page"/>
      </w:r>
      <w:r>
        <w:rPr>
          <w:b/>
          <w:sz w:val="32"/>
        </w:rPr>
        <w:lastRenderedPageBreak/>
        <w:t>WYOMING STATE EMERGENCY ALERT SYSTEM (</w:t>
      </w:r>
      <w:smartTag w:uri="urn:schemas-microsoft-com:office:smarttags" w:element="stockticker">
        <w:r>
          <w:rPr>
            <w:b/>
            <w:sz w:val="32"/>
          </w:rPr>
          <w:t>EAS</w:t>
        </w:r>
      </w:smartTag>
      <w:r>
        <w:rPr>
          <w:b/>
          <w:sz w:val="32"/>
        </w:rPr>
        <w:t>) PLAN</w:t>
      </w:r>
    </w:p>
    <w:p w14:paraId="755AF5BA" w14:textId="77777777" w:rsidR="006A2147" w:rsidRDefault="006A2147">
      <w:pPr>
        <w:rPr>
          <w:sz w:val="24"/>
        </w:rPr>
      </w:pPr>
    </w:p>
    <w:p w14:paraId="3D91DA1B" w14:textId="77777777" w:rsidR="006A2147" w:rsidRDefault="006A2147">
      <w:pPr>
        <w:rPr>
          <w:sz w:val="24"/>
        </w:rPr>
      </w:pPr>
      <w:r>
        <w:rPr>
          <w:b/>
          <w:sz w:val="28"/>
          <w:u w:val="single"/>
        </w:rPr>
        <w:t>Purpose</w:t>
      </w:r>
    </w:p>
    <w:p w14:paraId="1F690944" w14:textId="77777777" w:rsidR="006A2147" w:rsidRDefault="006A2147">
      <w:pPr>
        <w:rPr>
          <w:sz w:val="24"/>
        </w:rPr>
      </w:pPr>
      <w:r>
        <w:rPr>
          <w:sz w:val="24"/>
        </w:rPr>
        <w:tab/>
        <w:t>The purpose of this plan is to provide procedures for statewide activation of the Wyoming State-Level Emergency Alert System (</w:t>
      </w:r>
      <w:smartTag w:uri="urn:schemas-microsoft-com:office:smarttags" w:element="stockticker">
        <w:r>
          <w:rPr>
            <w:sz w:val="24"/>
          </w:rPr>
          <w:t>EAS</w:t>
        </w:r>
      </w:smartTag>
      <w:r>
        <w:rPr>
          <w:sz w:val="24"/>
        </w:rPr>
        <w:t>).</w:t>
      </w:r>
    </w:p>
    <w:p w14:paraId="1B9525CF" w14:textId="77777777" w:rsidR="006A2147" w:rsidRDefault="006A2147">
      <w:pPr>
        <w:rPr>
          <w:sz w:val="24"/>
        </w:rPr>
      </w:pPr>
    </w:p>
    <w:p w14:paraId="43D84134" w14:textId="77777777" w:rsidR="006A2147" w:rsidRDefault="006A2147">
      <w:pPr>
        <w:rPr>
          <w:sz w:val="28"/>
          <w:u w:val="single"/>
        </w:rPr>
      </w:pPr>
      <w:r>
        <w:rPr>
          <w:b/>
          <w:sz w:val="28"/>
          <w:u w:val="single"/>
        </w:rPr>
        <w:t>Introduction</w:t>
      </w:r>
    </w:p>
    <w:p w14:paraId="5A4A3AE9" w14:textId="77777777" w:rsidR="006A2147" w:rsidRDefault="006A2147">
      <w:pPr>
        <w:rPr>
          <w:sz w:val="24"/>
        </w:rPr>
      </w:pPr>
      <w:r>
        <w:rPr>
          <w:sz w:val="24"/>
        </w:rPr>
        <w:tab/>
      </w:r>
    </w:p>
    <w:p w14:paraId="6CC2E05F" w14:textId="77777777" w:rsidR="006A2147" w:rsidRDefault="006A2147">
      <w:pPr>
        <w:rPr>
          <w:sz w:val="24"/>
        </w:rPr>
      </w:pPr>
      <w:r>
        <w:rPr>
          <w:sz w:val="24"/>
        </w:rPr>
        <w:tab/>
        <w:t>These procedures were prepared with the help of the Wyomin</w:t>
      </w:r>
      <w:r w:rsidR="003E74AF">
        <w:rPr>
          <w:sz w:val="24"/>
        </w:rPr>
        <w:t xml:space="preserve">g Office of Homeland Security, </w:t>
      </w:r>
      <w:r>
        <w:rPr>
          <w:sz w:val="24"/>
        </w:rPr>
        <w:t xml:space="preserve">National Weather Service, </w:t>
      </w:r>
      <w:smartTag w:uri="urn:schemas-microsoft-com:office:smarttags" w:element="City">
        <w:r>
          <w:rPr>
            <w:sz w:val="24"/>
          </w:rPr>
          <w:t>Emergency Operational Centers</w:t>
        </w:r>
      </w:smartTag>
      <w:r>
        <w:rPr>
          <w:sz w:val="24"/>
        </w:rPr>
        <w:t xml:space="preserve">, </w:t>
      </w:r>
      <w:smartTag w:uri="urn:schemas-microsoft-com:office:smarttags" w:element="State">
        <w:r>
          <w:rPr>
            <w:sz w:val="24"/>
          </w:rPr>
          <w:t>Wyoming</w:t>
        </w:r>
      </w:smartTag>
      <w:r>
        <w:rPr>
          <w:sz w:val="24"/>
        </w:rPr>
        <w:t xml:space="preserve"> Association of Broadcasters, State Cable systems, and state and local officials of the State of </w:t>
      </w:r>
      <w:smartTag w:uri="urn:schemas-microsoft-com:office:smarttags" w:element="State">
        <w:smartTag w:uri="urn:schemas-microsoft-com:office:smarttags" w:element="place">
          <w:r>
            <w:rPr>
              <w:sz w:val="24"/>
            </w:rPr>
            <w:t>Wyoming</w:t>
          </w:r>
        </w:smartTag>
      </w:smartTag>
      <w:r>
        <w:rPr>
          <w:sz w:val="24"/>
        </w:rPr>
        <w:t xml:space="preserve">. This plan provides the necessary means and operating procedures for designated state and federal officials to issue emergency information and warning to the general public of Wyoming. Because of the existing commercial and public broadcast coverage Wyoming viewers and listeners will be able to receive emergency information in a timely and concise manner.  </w:t>
      </w:r>
    </w:p>
    <w:p w14:paraId="0B2693A7" w14:textId="77777777" w:rsidR="006A2147" w:rsidRDefault="006A2147">
      <w:pPr>
        <w:rPr>
          <w:sz w:val="24"/>
        </w:rPr>
      </w:pPr>
    </w:p>
    <w:p w14:paraId="61FB19F3" w14:textId="77777777" w:rsidR="006A2147" w:rsidRDefault="006A2147">
      <w:pPr>
        <w:rPr>
          <w:sz w:val="24"/>
        </w:rPr>
      </w:pPr>
      <w:r>
        <w:rPr>
          <w:sz w:val="24"/>
        </w:rPr>
        <w:tab/>
        <w:t>Acceptance of or participation in this plan shall not be deemed to prohibit a licensee of cable operator from exercising their independent discretion and responsibility in any given situation. The Federal Communications Commission Rules and Regulations provide station management to use discretionary exercise regarding the transmission of emergency messages to the general public. Broadcast stations and cable systems originating emergency communications shall be deemed to have conferred rebroadcast authority as specified in FCC Rules Section 11.54.</w:t>
      </w:r>
    </w:p>
    <w:p w14:paraId="791F6686" w14:textId="77777777" w:rsidR="006A2147" w:rsidRDefault="006A2147">
      <w:pPr>
        <w:rPr>
          <w:sz w:val="24"/>
        </w:rPr>
      </w:pPr>
    </w:p>
    <w:p w14:paraId="44AD2E6C" w14:textId="77777777" w:rsidR="006A2147" w:rsidRDefault="006A2147">
      <w:pPr>
        <w:rPr>
          <w:sz w:val="24"/>
        </w:rPr>
      </w:pPr>
      <w:r>
        <w:rPr>
          <w:sz w:val="24"/>
        </w:rPr>
        <w:tab/>
        <w:t xml:space="preserve">Detailed procedures, agreed upon by the broadcast and cable industries and the local County Emergency Operational Centers, which will permit designated government officials to issue local emergency messages and instructions, via </w:t>
      </w:r>
      <w:smartTag w:uri="urn:schemas-microsoft-com:office:smarttags" w:element="stockticker">
        <w:r>
          <w:rPr>
            <w:sz w:val="24"/>
          </w:rPr>
          <w:t>EAS</w:t>
        </w:r>
      </w:smartTag>
      <w:r>
        <w:rPr>
          <w:sz w:val="24"/>
        </w:rPr>
        <w:t xml:space="preserve"> in threatened or actual emergencies, will be published as Local Operational Area Plans.</w:t>
      </w:r>
    </w:p>
    <w:p w14:paraId="42DAB5EF" w14:textId="77777777" w:rsidR="006A2147" w:rsidRDefault="006A2147">
      <w:pPr>
        <w:rPr>
          <w:sz w:val="24"/>
        </w:rPr>
      </w:pPr>
    </w:p>
    <w:p w14:paraId="5B825D5A" w14:textId="77777777" w:rsidR="006A2147" w:rsidRDefault="006A2147">
      <w:pPr>
        <w:rPr>
          <w:rFonts w:ascii="Arial" w:hAnsi="Arial"/>
          <w:color w:val="000000"/>
          <w:sz w:val="24"/>
          <w:u w:val="single"/>
        </w:rPr>
      </w:pPr>
      <w:r>
        <w:rPr>
          <w:b/>
          <w:sz w:val="28"/>
          <w:u w:val="single"/>
        </w:rPr>
        <w:t>Authority</w:t>
      </w:r>
      <w:r>
        <w:rPr>
          <w:b/>
          <w:sz w:val="28"/>
          <w:u w:val="single"/>
        </w:rPr>
        <w:fldChar w:fldCharType="begin"/>
      </w:r>
      <w:r>
        <w:rPr>
          <w:rFonts w:ascii="Arial" w:hAnsi="Arial"/>
          <w:color w:val="000000"/>
          <w:sz w:val="24"/>
          <w:u w:val="single"/>
        </w:rPr>
        <w:instrText>tc  \l 2 ""</w:instrText>
      </w:r>
      <w:r>
        <w:rPr>
          <w:b/>
          <w:sz w:val="28"/>
          <w:u w:val="single"/>
        </w:rPr>
        <w:fldChar w:fldCharType="end"/>
      </w:r>
    </w:p>
    <w:p w14:paraId="33442322" w14:textId="77777777" w:rsidR="006A2147" w:rsidRDefault="006A2147">
      <w:pPr>
        <w:widowControl w:val="0"/>
        <w:jc w:val="both"/>
        <w:rPr>
          <w:rFonts w:ascii="Arial" w:hAnsi="Arial"/>
          <w:color w:val="000000"/>
          <w:sz w:val="24"/>
          <w:u w:val="single"/>
        </w:rPr>
      </w:pPr>
    </w:p>
    <w:p w14:paraId="5804963C" w14:textId="77777777" w:rsidR="006A2147" w:rsidRDefault="006A2147">
      <w:pPr>
        <w:widowControl w:val="0"/>
        <w:ind w:firstLine="720"/>
        <w:jc w:val="both"/>
        <w:rPr>
          <w:rFonts w:ascii="Arial" w:hAnsi="Arial"/>
          <w:color w:val="000000"/>
          <w:sz w:val="24"/>
        </w:rPr>
      </w:pPr>
      <w:r>
        <w:rPr>
          <w:color w:val="000000"/>
          <w:sz w:val="24"/>
        </w:rPr>
        <w:t>Title 47 U.S.C. 151, 154(1) and (o), 303(r), 524(9) and 606; and 47 C.F.R. Part 11, FCC Rules and Regulations, Emergency Alert System (</w:t>
      </w:r>
      <w:smartTag w:uri="urn:schemas-microsoft-com:office:smarttags" w:element="stockticker">
        <w:r>
          <w:rPr>
            <w:color w:val="000000"/>
            <w:sz w:val="24"/>
          </w:rPr>
          <w:t>EAS</w:t>
        </w:r>
      </w:smartTag>
      <w:r>
        <w:rPr>
          <w:color w:val="000000"/>
          <w:sz w:val="24"/>
        </w:rPr>
        <w:t>) as pertains to day-to-day emergency operations</w:t>
      </w:r>
    </w:p>
    <w:p w14:paraId="43044F31" w14:textId="77777777" w:rsidR="006A2147" w:rsidRDefault="006A2147">
      <w:pPr>
        <w:rPr>
          <w:sz w:val="24"/>
        </w:rPr>
      </w:pPr>
    </w:p>
    <w:p w14:paraId="175EEB03" w14:textId="77777777" w:rsidR="006A2147" w:rsidRDefault="006A2147">
      <w:pPr>
        <w:rPr>
          <w:sz w:val="24"/>
        </w:rPr>
      </w:pPr>
      <w:r>
        <w:rPr>
          <w:b/>
          <w:sz w:val="28"/>
          <w:u w:val="single"/>
        </w:rPr>
        <w:t>Assumptions</w:t>
      </w:r>
    </w:p>
    <w:p w14:paraId="2F6A8E42" w14:textId="77777777" w:rsidR="006A2147" w:rsidRDefault="006A2147">
      <w:pPr>
        <w:rPr>
          <w:sz w:val="24"/>
        </w:rPr>
      </w:pPr>
    </w:p>
    <w:p w14:paraId="25E04E59" w14:textId="77777777" w:rsidR="006A2147" w:rsidRDefault="006A2147">
      <w:pPr>
        <w:rPr>
          <w:sz w:val="24"/>
        </w:rPr>
      </w:pPr>
      <w:r>
        <w:rPr>
          <w:sz w:val="24"/>
        </w:rPr>
        <w:tab/>
        <w:t xml:space="preserve">The listening and viewing habits of the public are inherent factors of consideration and are conducive to the positive effectiveness of the Wyoming </w:t>
      </w:r>
      <w:smartTag w:uri="urn:schemas-microsoft-com:office:smarttags" w:element="stockticker">
        <w:r>
          <w:rPr>
            <w:sz w:val="24"/>
          </w:rPr>
          <w:t>EAS</w:t>
        </w:r>
      </w:smartTag>
      <w:r>
        <w:rPr>
          <w:sz w:val="24"/>
        </w:rPr>
        <w:t xml:space="preserve">. In times of emergency or crisis most people by instinct or habit will turn on his or her radio or television receiver. However, continued public education is required to assure the public that the broadcast medium is the established method of distributing emergency information from local, </w:t>
      </w:r>
      <w:proofErr w:type="gramStart"/>
      <w:r>
        <w:rPr>
          <w:sz w:val="24"/>
        </w:rPr>
        <w:t>state</w:t>
      </w:r>
      <w:proofErr w:type="gramEnd"/>
      <w:r>
        <w:rPr>
          <w:sz w:val="24"/>
        </w:rPr>
        <w:t xml:space="preserve"> and national sources.</w:t>
      </w:r>
    </w:p>
    <w:p w14:paraId="292A740A" w14:textId="77777777" w:rsidR="006A2147" w:rsidRDefault="006A2147">
      <w:pPr>
        <w:rPr>
          <w:sz w:val="24"/>
        </w:rPr>
      </w:pPr>
    </w:p>
    <w:p w14:paraId="5CB276F4" w14:textId="77777777" w:rsidR="006A2147" w:rsidRDefault="006A2147">
      <w:pPr>
        <w:widowControl w:val="0"/>
        <w:ind w:firstLine="720"/>
        <w:rPr>
          <w:rFonts w:ascii="Arial" w:hAnsi="Arial"/>
          <w:color w:val="000000"/>
          <w:sz w:val="24"/>
        </w:rPr>
      </w:pPr>
      <w:r w:rsidRPr="003068E0">
        <w:rPr>
          <w:b/>
          <w:color w:val="000000"/>
          <w:sz w:val="24"/>
        </w:rPr>
        <w:t xml:space="preserve">All participating broadcast stations and cable media will monitor NOAA Weather Radio, if possible, as </w:t>
      </w:r>
      <w:r w:rsidR="003068E0" w:rsidRPr="003068E0">
        <w:rPr>
          <w:b/>
          <w:color w:val="000000"/>
          <w:sz w:val="24"/>
        </w:rPr>
        <w:t>a secondary or “other” assignment</w:t>
      </w:r>
      <w:r>
        <w:rPr>
          <w:color w:val="000000"/>
          <w:sz w:val="24"/>
        </w:rPr>
        <w:t>. If unable to monitor an assigned input the SECC will work with the station to find an input that is both receivable and suitable. This is NOT a final draft, but should be considered a living, working document. As conditions within the broadcast community and state change so should the document.</w:t>
      </w:r>
    </w:p>
    <w:p w14:paraId="458A47E1" w14:textId="77777777" w:rsidR="006A2147" w:rsidRDefault="006A2147">
      <w:pPr>
        <w:widowControl w:val="0"/>
        <w:rPr>
          <w:rFonts w:ascii="Arial" w:hAnsi="Arial"/>
          <w:color w:val="000000"/>
          <w:sz w:val="24"/>
        </w:rPr>
      </w:pPr>
    </w:p>
    <w:p w14:paraId="64F46963" w14:textId="77777777" w:rsidR="006A2147" w:rsidRDefault="006A2147">
      <w:pPr>
        <w:widowControl w:val="0"/>
        <w:ind w:firstLine="720"/>
        <w:rPr>
          <w:color w:val="000000"/>
          <w:sz w:val="24"/>
        </w:rPr>
      </w:pPr>
      <w:r>
        <w:rPr>
          <w:color w:val="000000"/>
          <w:sz w:val="24"/>
        </w:rPr>
        <w:t>All LP-1 stations should have the capability of monitoring at least three audio inputs; 1) Wyoming Public Radio (where available), 2) NOAA Weather Radio, and 3) the local government activation source.</w:t>
      </w:r>
    </w:p>
    <w:p w14:paraId="0F7BF553" w14:textId="77777777" w:rsidR="006A2147" w:rsidRDefault="006A2147">
      <w:pPr>
        <w:widowControl w:val="0"/>
        <w:rPr>
          <w:color w:val="000000"/>
          <w:sz w:val="24"/>
        </w:rPr>
      </w:pPr>
    </w:p>
    <w:p w14:paraId="217F3C62" w14:textId="77777777" w:rsidR="006A2147" w:rsidRDefault="006A2147">
      <w:pPr>
        <w:widowControl w:val="0"/>
        <w:ind w:firstLine="720"/>
        <w:rPr>
          <w:color w:val="000000"/>
          <w:sz w:val="24"/>
        </w:rPr>
      </w:pPr>
      <w:r>
        <w:rPr>
          <w:color w:val="000000"/>
          <w:sz w:val="24"/>
        </w:rPr>
        <w:t>The State of Wyoming has eleven Operational Areas.</w:t>
      </w:r>
    </w:p>
    <w:p w14:paraId="293C3D2A" w14:textId="77777777" w:rsidR="006A2147" w:rsidRDefault="006A2147">
      <w:pPr>
        <w:widowControl w:val="0"/>
        <w:rPr>
          <w:color w:val="000000"/>
          <w:sz w:val="24"/>
        </w:rPr>
      </w:pPr>
    </w:p>
    <w:p w14:paraId="07034BA1" w14:textId="77777777" w:rsidR="006A2147" w:rsidRDefault="006A2147">
      <w:pPr>
        <w:widowControl w:val="0"/>
        <w:ind w:firstLine="720"/>
        <w:rPr>
          <w:color w:val="000000"/>
          <w:sz w:val="24"/>
        </w:rPr>
      </w:pPr>
      <w:r>
        <w:rPr>
          <w:color w:val="000000"/>
          <w:sz w:val="24"/>
        </w:rPr>
        <w:t xml:space="preserve">The basic monitoring assignments will be as stated in each of the local operational areas. </w:t>
      </w:r>
    </w:p>
    <w:p w14:paraId="24790B06" w14:textId="77777777" w:rsidR="006A2147" w:rsidRDefault="006A2147">
      <w:pPr>
        <w:widowControl w:val="0"/>
        <w:rPr>
          <w:color w:val="000000"/>
          <w:sz w:val="24"/>
        </w:rPr>
      </w:pPr>
    </w:p>
    <w:p w14:paraId="52A8AD1C" w14:textId="77777777" w:rsidR="006A2147" w:rsidRDefault="006A2147">
      <w:pPr>
        <w:rPr>
          <w:sz w:val="24"/>
        </w:rPr>
      </w:pPr>
      <w:r>
        <w:rPr>
          <w:b/>
          <w:sz w:val="28"/>
          <w:u w:val="single"/>
        </w:rPr>
        <w:t>Definitions</w:t>
      </w:r>
    </w:p>
    <w:p w14:paraId="2C05F366" w14:textId="77777777" w:rsidR="006A2147" w:rsidRDefault="006A2147">
      <w:pPr>
        <w:rPr>
          <w:sz w:val="24"/>
        </w:rPr>
      </w:pPr>
    </w:p>
    <w:p w14:paraId="7B575CEE" w14:textId="77777777" w:rsidR="006A2147" w:rsidRDefault="006A2147">
      <w:pPr>
        <w:widowControl w:val="0"/>
        <w:rPr>
          <w:color w:val="000000"/>
          <w:sz w:val="24"/>
        </w:rPr>
      </w:pPr>
      <w:r>
        <w:rPr>
          <w:color w:val="000000"/>
          <w:sz w:val="24"/>
          <w:u w:val="single"/>
        </w:rPr>
        <w:t>Emergency</w:t>
      </w:r>
      <w:r>
        <w:rPr>
          <w:color w:val="000000"/>
          <w:sz w:val="24"/>
        </w:rPr>
        <w:t>: A situation posing an extraordinary threat to the safety of life and property. Examples are, but not limited to natural situations such as: floods, heavy</w:t>
      </w:r>
      <w:r>
        <w:rPr>
          <w:b/>
          <w:color w:val="000000"/>
          <w:sz w:val="24"/>
        </w:rPr>
        <w:t xml:space="preserve"> </w:t>
      </w:r>
      <w:r>
        <w:rPr>
          <w:color w:val="000000"/>
          <w:sz w:val="24"/>
        </w:rPr>
        <w:t>snow,</w:t>
      </w:r>
      <w:r>
        <w:rPr>
          <w:b/>
          <w:color w:val="000000"/>
          <w:sz w:val="24"/>
        </w:rPr>
        <w:t xml:space="preserve"> </w:t>
      </w:r>
      <w:r>
        <w:rPr>
          <w:color w:val="000000"/>
          <w:sz w:val="24"/>
        </w:rPr>
        <w:t>high winds</w:t>
      </w:r>
      <w:r>
        <w:rPr>
          <w:b/>
          <w:color w:val="000000"/>
          <w:sz w:val="24"/>
        </w:rPr>
        <w:t xml:space="preserve">, </w:t>
      </w:r>
      <w:r>
        <w:rPr>
          <w:color w:val="000000"/>
          <w:sz w:val="24"/>
        </w:rPr>
        <w:t xml:space="preserve">icing conditions, widespread fires, discharge </w:t>
      </w:r>
      <w:r w:rsidR="00D800CA">
        <w:rPr>
          <w:color w:val="000000"/>
          <w:sz w:val="24"/>
        </w:rPr>
        <w:t xml:space="preserve">of </w:t>
      </w:r>
      <w:r w:rsidR="00D800CA">
        <w:rPr>
          <w:b/>
          <w:color w:val="000000"/>
          <w:sz w:val="24"/>
        </w:rPr>
        <w:t>hazardous materials</w:t>
      </w:r>
      <w:r>
        <w:rPr>
          <w:color w:val="000000"/>
          <w:sz w:val="24"/>
        </w:rPr>
        <w:t>, tornadoes, widespread power failures, industrial explosions, and civil disorders,</w:t>
      </w:r>
    </w:p>
    <w:p w14:paraId="6194FE3C" w14:textId="77777777" w:rsidR="006A2147" w:rsidRDefault="006A2147">
      <w:pPr>
        <w:widowControl w:val="0"/>
        <w:rPr>
          <w:b/>
          <w:color w:val="000000"/>
          <w:sz w:val="24"/>
        </w:rPr>
      </w:pPr>
    </w:p>
    <w:p w14:paraId="2BEA33AB" w14:textId="77777777" w:rsidR="006A2147" w:rsidRDefault="006A2147">
      <w:pPr>
        <w:widowControl w:val="0"/>
        <w:rPr>
          <w:b/>
          <w:color w:val="000000"/>
          <w:sz w:val="24"/>
        </w:rPr>
      </w:pPr>
      <w:r>
        <w:rPr>
          <w:color w:val="000000"/>
          <w:sz w:val="24"/>
          <w:u w:val="single"/>
        </w:rPr>
        <w:t>Designated Government Officials</w:t>
      </w:r>
      <w:r>
        <w:rPr>
          <w:color w:val="000000"/>
          <w:sz w:val="24"/>
        </w:rPr>
        <w:t xml:space="preserve">: The person or persons designated by governments signatory to this procedure to request activation of the </w:t>
      </w:r>
      <w:smartTag w:uri="urn:schemas-microsoft-com:office:smarttags" w:element="stockticker">
        <w:r>
          <w:rPr>
            <w:color w:val="000000"/>
            <w:sz w:val="24"/>
          </w:rPr>
          <w:t>EAS</w:t>
        </w:r>
      </w:smartTag>
      <w:r>
        <w:rPr>
          <w:color w:val="000000"/>
          <w:sz w:val="24"/>
        </w:rPr>
        <w:t xml:space="preserve"> and to make emergency announcements.</w:t>
      </w:r>
    </w:p>
    <w:p w14:paraId="52CCE1DD" w14:textId="77777777" w:rsidR="006A2147" w:rsidRDefault="006A2147">
      <w:pPr>
        <w:widowControl w:val="0"/>
        <w:tabs>
          <w:tab w:val="center" w:pos="4680"/>
        </w:tabs>
        <w:rPr>
          <w:b/>
          <w:color w:val="000000"/>
          <w:sz w:val="24"/>
        </w:rPr>
      </w:pPr>
      <w:r>
        <w:rPr>
          <w:b/>
          <w:color w:val="000000"/>
          <w:sz w:val="24"/>
        </w:rPr>
        <w:tab/>
      </w:r>
    </w:p>
    <w:p w14:paraId="1901C4B6" w14:textId="77777777" w:rsidR="006A2147" w:rsidRDefault="006A2147">
      <w:pPr>
        <w:widowControl w:val="0"/>
        <w:rPr>
          <w:color w:val="000000"/>
          <w:sz w:val="24"/>
        </w:rPr>
      </w:pPr>
      <w:smartTag w:uri="urn:schemas-microsoft-com:office:smarttags" w:element="stockticker">
        <w:r>
          <w:rPr>
            <w:color w:val="000000"/>
            <w:sz w:val="24"/>
            <w:u w:val="single"/>
          </w:rPr>
          <w:t>EAS</w:t>
        </w:r>
      </w:smartTag>
      <w:r>
        <w:rPr>
          <w:color w:val="000000"/>
          <w:sz w:val="24"/>
          <w:u w:val="single"/>
        </w:rPr>
        <w:t xml:space="preserve"> Designations</w:t>
      </w:r>
      <w:r>
        <w:rPr>
          <w:color w:val="000000"/>
          <w:sz w:val="24"/>
        </w:rPr>
        <w:t xml:space="preserve">: These are the FCC's </w:t>
      </w:r>
      <w:smartTag w:uri="urn:schemas-microsoft-com:office:smarttags" w:element="stockticker">
        <w:r>
          <w:rPr>
            <w:color w:val="000000"/>
            <w:sz w:val="24"/>
          </w:rPr>
          <w:t>EAS</w:t>
        </w:r>
      </w:smartTag>
      <w:r>
        <w:rPr>
          <w:color w:val="000000"/>
          <w:sz w:val="24"/>
        </w:rPr>
        <w:t xml:space="preserve"> Station Designations reflecting the </w:t>
      </w:r>
      <w:smartTag w:uri="urn:schemas-microsoft-com:office:smarttags" w:element="stockticker">
        <w:r>
          <w:rPr>
            <w:color w:val="000000"/>
            <w:sz w:val="24"/>
          </w:rPr>
          <w:t>EAS</w:t>
        </w:r>
      </w:smartTag>
      <w:r>
        <w:rPr>
          <w:color w:val="000000"/>
          <w:sz w:val="24"/>
        </w:rPr>
        <w:t xml:space="preserve"> status of every broadcaster and cable operator. </w:t>
      </w:r>
      <w:r w:rsidR="00AB42EB">
        <w:rPr>
          <w:color w:val="000000"/>
          <w:sz w:val="24"/>
        </w:rPr>
        <w:t xml:space="preserve"> </w:t>
      </w:r>
    </w:p>
    <w:p w14:paraId="73E44365" w14:textId="77777777" w:rsidR="006A2147" w:rsidRDefault="006A2147">
      <w:pPr>
        <w:widowControl w:val="0"/>
        <w:rPr>
          <w:color w:val="000000"/>
          <w:sz w:val="24"/>
        </w:rPr>
      </w:pPr>
    </w:p>
    <w:p w14:paraId="16FA6C42" w14:textId="77777777" w:rsidR="006A2147" w:rsidRDefault="006A2147">
      <w:pPr>
        <w:widowControl w:val="0"/>
        <w:rPr>
          <w:color w:val="000000"/>
          <w:sz w:val="24"/>
        </w:rPr>
      </w:pPr>
      <w:r>
        <w:rPr>
          <w:color w:val="000000"/>
          <w:sz w:val="24"/>
          <w:u w:val="single"/>
        </w:rPr>
        <w:t>National Primary (NP</w:t>
      </w:r>
      <w:r>
        <w:rPr>
          <w:color w:val="000000"/>
          <w:sz w:val="24"/>
        </w:rPr>
        <w:t xml:space="preserve">) - Source of all national </w:t>
      </w:r>
      <w:smartTag w:uri="urn:schemas-microsoft-com:office:smarttags" w:element="stockticker">
        <w:r>
          <w:rPr>
            <w:color w:val="000000"/>
            <w:sz w:val="24"/>
          </w:rPr>
          <w:t>EAS</w:t>
        </w:r>
      </w:smartTag>
      <w:r>
        <w:rPr>
          <w:color w:val="000000"/>
          <w:sz w:val="24"/>
        </w:rPr>
        <w:t xml:space="preserve"> Alerts. This station will be monitored by designated LP stations.</w:t>
      </w:r>
    </w:p>
    <w:p w14:paraId="2017EF7A" w14:textId="77777777" w:rsidR="006A2147" w:rsidRDefault="006A2147">
      <w:pPr>
        <w:widowControl w:val="0"/>
        <w:rPr>
          <w:color w:val="000000"/>
          <w:sz w:val="24"/>
        </w:rPr>
      </w:pPr>
    </w:p>
    <w:p w14:paraId="514AEA72" w14:textId="77777777" w:rsidR="006A2147" w:rsidRDefault="006A2147">
      <w:pPr>
        <w:widowControl w:val="0"/>
        <w:rPr>
          <w:b/>
          <w:color w:val="000000"/>
          <w:sz w:val="24"/>
        </w:rPr>
      </w:pPr>
      <w:r>
        <w:rPr>
          <w:color w:val="000000"/>
          <w:sz w:val="24"/>
          <w:u w:val="single"/>
        </w:rPr>
        <w:t>State Primary (SP)</w:t>
      </w:r>
      <w:r>
        <w:rPr>
          <w:color w:val="000000"/>
          <w:sz w:val="24"/>
        </w:rPr>
        <w:t xml:space="preserve"> - A primary source of </w:t>
      </w:r>
      <w:smartTag w:uri="urn:schemas-microsoft-com:office:smarttags" w:element="stockticker">
        <w:r>
          <w:rPr>
            <w:color w:val="000000"/>
            <w:sz w:val="24"/>
          </w:rPr>
          <w:t>EAS</w:t>
        </w:r>
      </w:smartTag>
      <w:r>
        <w:rPr>
          <w:color w:val="000000"/>
          <w:sz w:val="24"/>
        </w:rPr>
        <w:t xml:space="preserve"> State programming which can originate with </w:t>
      </w:r>
      <w:r w:rsidR="00AC75EC">
        <w:rPr>
          <w:color w:val="000000"/>
          <w:sz w:val="24"/>
        </w:rPr>
        <w:t>the go</w:t>
      </w:r>
      <w:r>
        <w:rPr>
          <w:color w:val="000000"/>
          <w:sz w:val="24"/>
        </w:rPr>
        <w:t>vernor or designated representative, such as a state's emergency operations officer. (WOHS)</w:t>
      </w:r>
    </w:p>
    <w:p w14:paraId="4210EA0F" w14:textId="77777777" w:rsidR="006A2147" w:rsidRDefault="006A2147">
      <w:pPr>
        <w:widowControl w:val="0"/>
        <w:rPr>
          <w:b/>
          <w:color w:val="000000"/>
          <w:sz w:val="24"/>
        </w:rPr>
      </w:pPr>
    </w:p>
    <w:p w14:paraId="1DF028B4" w14:textId="77777777" w:rsidR="006A2147" w:rsidRDefault="006A2147">
      <w:pPr>
        <w:widowControl w:val="0"/>
        <w:rPr>
          <w:color w:val="000000"/>
          <w:sz w:val="24"/>
        </w:rPr>
      </w:pPr>
      <w:r>
        <w:rPr>
          <w:color w:val="000000"/>
          <w:sz w:val="24"/>
          <w:u w:val="single"/>
        </w:rPr>
        <w:t>State Relay (SR</w:t>
      </w:r>
      <w:r>
        <w:rPr>
          <w:color w:val="000000"/>
          <w:sz w:val="24"/>
        </w:rPr>
        <w:t xml:space="preserve">) – Will primarily be provided by National Weather Service. Future state relay options would possibly include the following: satellite service, Wyoming Public Radio and Wyoming Public Television. They will relay those state </w:t>
      </w:r>
      <w:smartTag w:uri="urn:schemas-microsoft-com:office:smarttags" w:element="stockticker">
        <w:r>
          <w:rPr>
            <w:color w:val="000000"/>
            <w:sz w:val="24"/>
          </w:rPr>
          <w:t>EAS</w:t>
        </w:r>
      </w:smartTag>
      <w:r>
        <w:rPr>
          <w:color w:val="000000"/>
          <w:sz w:val="24"/>
        </w:rPr>
        <w:t xml:space="preserve"> Messages that are received from the Wyoming Office of Homeland </w:t>
      </w:r>
      <w:proofErr w:type="gramStart"/>
      <w:r>
        <w:rPr>
          <w:color w:val="000000"/>
          <w:sz w:val="24"/>
        </w:rPr>
        <w:t>Security;</w:t>
      </w:r>
      <w:proofErr w:type="gramEnd"/>
      <w:r>
        <w:rPr>
          <w:color w:val="000000"/>
          <w:sz w:val="24"/>
        </w:rPr>
        <w:t xml:space="preserve"> when and if they become involved. They can also relay national, local, and weather alerts to those areas where no other means is available.</w:t>
      </w:r>
    </w:p>
    <w:p w14:paraId="21564068" w14:textId="77777777" w:rsidR="006A2147" w:rsidRDefault="006A2147">
      <w:pPr>
        <w:widowControl w:val="0"/>
        <w:rPr>
          <w:color w:val="000000"/>
          <w:sz w:val="24"/>
        </w:rPr>
      </w:pPr>
    </w:p>
    <w:p w14:paraId="04F1A668" w14:textId="77777777" w:rsidR="006A2147" w:rsidRDefault="006A2147">
      <w:pPr>
        <w:widowControl w:val="0"/>
        <w:rPr>
          <w:color w:val="000000"/>
          <w:sz w:val="24"/>
        </w:rPr>
      </w:pPr>
      <w:r>
        <w:rPr>
          <w:color w:val="000000"/>
          <w:sz w:val="24"/>
          <w:u w:val="single"/>
        </w:rPr>
        <w:t>Local Primary</w:t>
      </w:r>
      <w:r>
        <w:rPr>
          <w:color w:val="000000"/>
          <w:sz w:val="24"/>
        </w:rPr>
        <w:t xml:space="preserve"> (</w:t>
      </w:r>
      <w:r>
        <w:rPr>
          <w:color w:val="000000"/>
          <w:sz w:val="24"/>
          <w:u w:val="single"/>
        </w:rPr>
        <w:t>LP-1</w:t>
      </w:r>
      <w:r>
        <w:rPr>
          <w:color w:val="000000"/>
          <w:sz w:val="24"/>
        </w:rPr>
        <w:t xml:space="preserve">) - The local broadcast station in a defined operational area that is designated the primary station to transmit </w:t>
      </w:r>
      <w:smartTag w:uri="urn:schemas-microsoft-com:office:smarttags" w:element="stockticker">
        <w:r>
          <w:rPr>
            <w:color w:val="000000"/>
            <w:sz w:val="24"/>
          </w:rPr>
          <w:t>EAS</w:t>
        </w:r>
      </w:smartTag>
      <w:r>
        <w:rPr>
          <w:color w:val="000000"/>
          <w:sz w:val="24"/>
        </w:rPr>
        <w:t xml:space="preserve"> messages. LP-1 stations are primarily sources of Local Area Emergency </w:t>
      </w:r>
      <w:smartTag w:uri="urn:schemas-microsoft-com:office:smarttags" w:element="stockticker">
        <w:r>
          <w:rPr>
            <w:color w:val="000000"/>
            <w:sz w:val="24"/>
          </w:rPr>
          <w:t>EAS</w:t>
        </w:r>
      </w:smartTag>
      <w:r>
        <w:rPr>
          <w:color w:val="000000"/>
          <w:sz w:val="24"/>
        </w:rPr>
        <w:t xml:space="preserve"> Messages. They can also relay national, state, and weather alerts.</w:t>
      </w:r>
    </w:p>
    <w:p w14:paraId="4589A857" w14:textId="77777777" w:rsidR="006A2147" w:rsidRDefault="006A2147">
      <w:pPr>
        <w:widowControl w:val="0"/>
        <w:rPr>
          <w:color w:val="000000"/>
          <w:sz w:val="24"/>
        </w:rPr>
      </w:pPr>
    </w:p>
    <w:p w14:paraId="4D0BF329" w14:textId="77777777" w:rsidR="006A2147" w:rsidRDefault="006A2147">
      <w:pPr>
        <w:widowControl w:val="0"/>
        <w:rPr>
          <w:color w:val="000000"/>
          <w:sz w:val="24"/>
        </w:rPr>
      </w:pPr>
      <w:r>
        <w:rPr>
          <w:color w:val="000000"/>
          <w:sz w:val="24"/>
          <w:u w:val="single"/>
        </w:rPr>
        <w:t>Local Primary</w:t>
      </w:r>
      <w:r>
        <w:rPr>
          <w:color w:val="000000"/>
          <w:sz w:val="24"/>
        </w:rPr>
        <w:t xml:space="preserve"> (</w:t>
      </w:r>
      <w:r>
        <w:rPr>
          <w:color w:val="000000"/>
          <w:sz w:val="24"/>
          <w:u w:val="single"/>
        </w:rPr>
        <w:t>LP-2</w:t>
      </w:r>
      <w:r>
        <w:rPr>
          <w:color w:val="000000"/>
          <w:sz w:val="24"/>
        </w:rPr>
        <w:t xml:space="preserve">) - The local broadcast station in a defined operational area that is designated as the backup to the LP-1 Station in some operational areas. LP-2 stations are secondary sources of Local Area Emergency </w:t>
      </w:r>
      <w:smartTag w:uri="urn:schemas-microsoft-com:office:smarttags" w:element="stockticker">
        <w:r>
          <w:rPr>
            <w:color w:val="000000"/>
            <w:sz w:val="24"/>
          </w:rPr>
          <w:t>EAS</w:t>
        </w:r>
      </w:smartTag>
      <w:r>
        <w:rPr>
          <w:color w:val="000000"/>
          <w:sz w:val="24"/>
        </w:rPr>
        <w:t xml:space="preserve"> Messages. They can also relay national, state, and weather alerts.</w:t>
      </w:r>
    </w:p>
    <w:p w14:paraId="5E7C58C4" w14:textId="77777777" w:rsidR="006A2147" w:rsidRDefault="006A2147">
      <w:pPr>
        <w:widowControl w:val="0"/>
        <w:rPr>
          <w:color w:val="000000"/>
          <w:sz w:val="24"/>
          <w:u w:val="single"/>
        </w:rPr>
      </w:pPr>
    </w:p>
    <w:p w14:paraId="63662E1E" w14:textId="77777777" w:rsidR="006A2147" w:rsidRDefault="006A2147">
      <w:pPr>
        <w:widowControl w:val="0"/>
        <w:rPr>
          <w:color w:val="000000"/>
          <w:sz w:val="24"/>
        </w:rPr>
      </w:pPr>
      <w:r>
        <w:rPr>
          <w:color w:val="000000"/>
          <w:sz w:val="24"/>
          <w:u w:val="single"/>
        </w:rPr>
        <w:t>Participating National (PN)</w:t>
      </w:r>
      <w:r>
        <w:rPr>
          <w:color w:val="000000"/>
          <w:sz w:val="24"/>
        </w:rPr>
        <w:t xml:space="preserve"> - Most normal broadcasters and cable operators are designated as "PN". These sources are for delivering all levels of </w:t>
      </w:r>
      <w:smartTag w:uri="urn:schemas-microsoft-com:office:smarttags" w:element="stockticker">
        <w:r>
          <w:rPr>
            <w:color w:val="000000"/>
            <w:sz w:val="24"/>
          </w:rPr>
          <w:t>EAS</w:t>
        </w:r>
      </w:smartTag>
      <w:r>
        <w:rPr>
          <w:color w:val="000000"/>
          <w:sz w:val="24"/>
        </w:rPr>
        <w:t xml:space="preserve"> to the public.</w:t>
      </w:r>
    </w:p>
    <w:p w14:paraId="620429B6" w14:textId="77777777" w:rsidR="006A2147" w:rsidRDefault="006A2147">
      <w:pPr>
        <w:widowControl w:val="0"/>
        <w:rPr>
          <w:color w:val="000000"/>
          <w:sz w:val="24"/>
        </w:rPr>
      </w:pPr>
      <w:r>
        <w:rPr>
          <w:color w:val="000000"/>
          <w:sz w:val="24"/>
        </w:rPr>
        <w:br w:type="page"/>
      </w:r>
      <w:r>
        <w:rPr>
          <w:color w:val="000000"/>
          <w:sz w:val="24"/>
          <w:u w:val="single"/>
        </w:rPr>
        <w:lastRenderedPageBreak/>
        <w:t>Non-Participating National (NN</w:t>
      </w:r>
      <w:r>
        <w:rPr>
          <w:color w:val="000000"/>
          <w:sz w:val="24"/>
        </w:rPr>
        <w:t>) - Broadcasters who hold a NN Authorization from the FCC to sign off the air during a National Emergency.</w:t>
      </w:r>
    </w:p>
    <w:p w14:paraId="54C10BC6" w14:textId="77777777" w:rsidR="006A2147" w:rsidRDefault="006A2147">
      <w:pPr>
        <w:widowControl w:val="0"/>
        <w:rPr>
          <w:color w:val="000000"/>
          <w:sz w:val="24"/>
        </w:rPr>
      </w:pPr>
    </w:p>
    <w:p w14:paraId="0CED90E9" w14:textId="77777777" w:rsidR="006A2147" w:rsidRDefault="006A2147">
      <w:pPr>
        <w:widowControl w:val="0"/>
        <w:rPr>
          <w:color w:val="000000"/>
          <w:sz w:val="24"/>
        </w:rPr>
      </w:pPr>
      <w:smartTag w:uri="urn:schemas-microsoft-com:office:smarttags" w:element="place">
        <w:smartTag w:uri="urn:schemas-microsoft-com:office:smarttags" w:element="PlaceName">
          <w:r>
            <w:rPr>
              <w:color w:val="000000"/>
              <w:sz w:val="24"/>
              <w:u w:val="single"/>
            </w:rPr>
            <w:t>Emergency</w:t>
          </w:r>
        </w:smartTag>
        <w:r>
          <w:rPr>
            <w:color w:val="000000"/>
            <w:sz w:val="24"/>
            <w:u w:val="single"/>
          </w:rPr>
          <w:t xml:space="preserve"> </w:t>
        </w:r>
        <w:smartTag w:uri="urn:schemas-microsoft-com:office:smarttags" w:element="PlaceName">
          <w:r>
            <w:rPr>
              <w:color w:val="000000"/>
              <w:sz w:val="24"/>
              <w:u w:val="single"/>
            </w:rPr>
            <w:t>Operation</w:t>
          </w:r>
        </w:smartTag>
        <w:r>
          <w:rPr>
            <w:color w:val="000000"/>
            <w:sz w:val="24"/>
            <w:u w:val="single"/>
          </w:rPr>
          <w:t xml:space="preserve"> </w:t>
        </w:r>
        <w:smartTag w:uri="urn:schemas-microsoft-com:office:smarttags" w:element="PlaceType">
          <w:r>
            <w:rPr>
              <w:color w:val="000000"/>
              <w:sz w:val="24"/>
              <w:u w:val="single"/>
            </w:rPr>
            <w:t>Center</w:t>
          </w:r>
        </w:smartTag>
      </w:smartTag>
      <w:r>
        <w:rPr>
          <w:color w:val="000000"/>
          <w:sz w:val="24"/>
          <w:u w:val="single"/>
        </w:rPr>
        <w:t xml:space="preserve"> (</w:t>
      </w:r>
      <w:smartTag w:uri="urn:schemas-microsoft-com:office:smarttags" w:element="stockticker">
        <w:r>
          <w:rPr>
            <w:color w:val="000000"/>
            <w:sz w:val="24"/>
            <w:u w:val="single"/>
          </w:rPr>
          <w:t>EOC</w:t>
        </w:r>
      </w:smartTag>
      <w:r>
        <w:rPr>
          <w:color w:val="000000"/>
          <w:sz w:val="24"/>
          <w:u w:val="single"/>
        </w:rPr>
        <w:t xml:space="preserve">) - </w:t>
      </w:r>
      <w:r>
        <w:rPr>
          <w:b/>
          <w:color w:val="000000"/>
          <w:sz w:val="24"/>
        </w:rPr>
        <w:t xml:space="preserve"> </w:t>
      </w:r>
      <w:r>
        <w:rPr>
          <w:color w:val="000000"/>
          <w:sz w:val="24"/>
        </w:rPr>
        <w:t>(State, County, City. etc.) A specifically designed and designated facility within a jurisdiction used for Emergency Operations.</w:t>
      </w:r>
    </w:p>
    <w:p w14:paraId="10DCF64A" w14:textId="77777777" w:rsidR="006A2147" w:rsidRDefault="006A2147">
      <w:pPr>
        <w:widowControl w:val="0"/>
        <w:rPr>
          <w:color w:val="000000"/>
          <w:sz w:val="24"/>
        </w:rPr>
      </w:pPr>
    </w:p>
    <w:p w14:paraId="07E13ED7" w14:textId="77777777" w:rsidR="006A2147" w:rsidRDefault="006A2147">
      <w:pPr>
        <w:widowControl w:val="0"/>
        <w:rPr>
          <w:color w:val="000000"/>
          <w:sz w:val="24"/>
        </w:rPr>
      </w:pPr>
      <w:r>
        <w:rPr>
          <w:color w:val="000000"/>
          <w:sz w:val="24"/>
          <w:u w:val="single"/>
        </w:rPr>
        <w:t>National Warning System (NAWAS</w:t>
      </w:r>
      <w:r>
        <w:rPr>
          <w:color w:val="000000"/>
          <w:sz w:val="24"/>
        </w:rPr>
        <w:t xml:space="preserve">) - A dedicated Homeland Defense telephone system, accessible from specific Local Area Control Point (LACP) and Weather Service officials, the Wyoming Highway Patrol and Wyoming Office of Homeland Security in the State of </w:t>
      </w:r>
      <w:smartTag w:uri="urn:schemas-microsoft-com:office:smarttags" w:element="State">
        <w:smartTag w:uri="urn:schemas-microsoft-com:office:smarttags" w:element="place">
          <w:r>
            <w:rPr>
              <w:color w:val="000000"/>
              <w:sz w:val="24"/>
            </w:rPr>
            <w:t>Wyoming</w:t>
          </w:r>
        </w:smartTag>
      </w:smartTag>
      <w:r>
        <w:rPr>
          <w:color w:val="000000"/>
          <w:sz w:val="24"/>
        </w:rPr>
        <w:t>.</w:t>
      </w:r>
    </w:p>
    <w:p w14:paraId="67347C4B" w14:textId="77777777" w:rsidR="006A2147" w:rsidRDefault="006A2147">
      <w:pPr>
        <w:widowControl w:val="0"/>
        <w:rPr>
          <w:color w:val="000000"/>
          <w:sz w:val="24"/>
        </w:rPr>
      </w:pPr>
    </w:p>
    <w:p w14:paraId="6391404E" w14:textId="77777777" w:rsidR="006A2147" w:rsidRDefault="006A2147">
      <w:pPr>
        <w:widowControl w:val="0"/>
        <w:rPr>
          <w:color w:val="000000"/>
          <w:sz w:val="24"/>
        </w:rPr>
      </w:pPr>
      <w:r>
        <w:rPr>
          <w:color w:val="000000"/>
          <w:sz w:val="24"/>
          <w:u w:val="single"/>
        </w:rPr>
        <w:t>National Oceanographic and Atmospheric Administration (NOAA</w:t>
      </w:r>
      <w:r>
        <w:rPr>
          <w:color w:val="000000"/>
          <w:sz w:val="24"/>
        </w:rPr>
        <w:t>) - NOAA Weather Radio stations</w:t>
      </w:r>
      <w:r>
        <w:rPr>
          <w:b/>
          <w:color w:val="000000"/>
          <w:sz w:val="24"/>
        </w:rPr>
        <w:t xml:space="preserve"> </w:t>
      </w:r>
      <w:r>
        <w:rPr>
          <w:color w:val="000000"/>
          <w:sz w:val="24"/>
        </w:rPr>
        <w:t xml:space="preserve">are encoding their alerts with the coding that is used for </w:t>
      </w:r>
      <w:smartTag w:uri="urn:schemas-microsoft-com:office:smarttags" w:element="stockticker">
        <w:r>
          <w:rPr>
            <w:color w:val="000000"/>
            <w:sz w:val="24"/>
          </w:rPr>
          <w:t>EAS</w:t>
        </w:r>
      </w:smartTag>
      <w:r>
        <w:rPr>
          <w:color w:val="000000"/>
          <w:sz w:val="24"/>
        </w:rPr>
        <w:t xml:space="preserve">. Broadcasters and cable operators can feed their </w:t>
      </w:r>
      <w:smartTag w:uri="urn:schemas-microsoft-com:office:smarttags" w:element="stockticker">
        <w:r>
          <w:rPr>
            <w:color w:val="000000"/>
            <w:sz w:val="24"/>
          </w:rPr>
          <w:t>EAS</w:t>
        </w:r>
      </w:smartTag>
      <w:r>
        <w:rPr>
          <w:color w:val="000000"/>
          <w:sz w:val="24"/>
        </w:rPr>
        <w:t xml:space="preserve"> Decoders with the audio from any normal NOAA Weather Radio receiver, and their </w:t>
      </w:r>
      <w:smartTag w:uri="urn:schemas-microsoft-com:office:smarttags" w:element="stockticker">
        <w:r>
          <w:rPr>
            <w:color w:val="000000"/>
            <w:sz w:val="24"/>
          </w:rPr>
          <w:t>EAS</w:t>
        </w:r>
      </w:smartTag>
      <w:r>
        <w:rPr>
          <w:color w:val="000000"/>
          <w:sz w:val="24"/>
        </w:rPr>
        <w:t xml:space="preserve"> Decoder will react just as it does with broadcaster </w:t>
      </w:r>
      <w:smartTag w:uri="urn:schemas-microsoft-com:office:smarttags" w:element="stockticker">
        <w:r>
          <w:rPr>
            <w:color w:val="000000"/>
            <w:sz w:val="24"/>
          </w:rPr>
          <w:t>EAS</w:t>
        </w:r>
      </w:smartTag>
      <w:r>
        <w:rPr>
          <w:color w:val="000000"/>
          <w:sz w:val="24"/>
        </w:rPr>
        <w:t xml:space="preserve"> codes.</w:t>
      </w:r>
    </w:p>
    <w:p w14:paraId="565CE23A" w14:textId="77777777" w:rsidR="006A2147" w:rsidRDefault="006A2147">
      <w:pPr>
        <w:widowControl w:val="0"/>
        <w:rPr>
          <w:color w:val="000000"/>
          <w:sz w:val="24"/>
        </w:rPr>
      </w:pPr>
    </w:p>
    <w:p w14:paraId="445FA882" w14:textId="77777777" w:rsidR="006A2147" w:rsidRDefault="006A2147">
      <w:pPr>
        <w:widowControl w:val="0"/>
        <w:rPr>
          <w:color w:val="000000"/>
          <w:sz w:val="24"/>
        </w:rPr>
      </w:pPr>
      <w:r>
        <w:rPr>
          <w:color w:val="000000"/>
          <w:sz w:val="24"/>
          <w:u w:val="single"/>
        </w:rPr>
        <w:t>Local Area Control Point (LACP)</w:t>
      </w:r>
      <w:r>
        <w:rPr>
          <w:color w:val="000000"/>
          <w:sz w:val="24"/>
        </w:rPr>
        <w:t xml:space="preserve">  - At least one </w:t>
      </w:r>
      <w:smartTag w:uri="urn:schemas-microsoft-com:office:smarttags" w:element="place">
        <w:smartTag w:uri="urn:schemas-microsoft-com:office:smarttags" w:element="stockticker">
          <w:smartTag w:uri="urn:schemas-microsoft-com:office:smarttags" w:element="PlaceName">
            <w:r>
              <w:rPr>
                <w:color w:val="000000"/>
                <w:sz w:val="24"/>
              </w:rPr>
              <w:t>EOC</w:t>
            </w:r>
          </w:smartTag>
        </w:smartTag>
        <w:r>
          <w:rPr>
            <w:color w:val="000000"/>
            <w:sz w:val="24"/>
          </w:rPr>
          <w:t xml:space="preserve"> </w:t>
        </w:r>
        <w:smartTag w:uri="urn:schemas-microsoft-com:office:smarttags" w:element="PlaceType">
          <w:r>
            <w:rPr>
              <w:color w:val="000000"/>
              <w:sz w:val="24"/>
            </w:rPr>
            <w:t>Center</w:t>
          </w:r>
        </w:smartTag>
      </w:smartTag>
      <w:r>
        <w:rPr>
          <w:color w:val="000000"/>
          <w:sz w:val="24"/>
        </w:rPr>
        <w:t xml:space="preserve"> with 24-hour answering point, with NAWAS in each area should ultimately have an </w:t>
      </w:r>
      <w:smartTag w:uri="urn:schemas-microsoft-com:office:smarttags" w:element="stockticker">
        <w:r>
          <w:rPr>
            <w:color w:val="000000"/>
            <w:sz w:val="24"/>
          </w:rPr>
          <w:t>EAS</w:t>
        </w:r>
      </w:smartTag>
      <w:r>
        <w:rPr>
          <w:color w:val="000000"/>
          <w:sz w:val="24"/>
        </w:rPr>
        <w:t xml:space="preserve"> Encoder to send local alerts to the Area LP-1 station, and all other broadcasters and cable operators that want to receive it directly. If an </w:t>
      </w:r>
      <w:smartTag w:uri="urn:schemas-microsoft-com:office:smarttags" w:element="stockticker">
        <w:r>
          <w:rPr>
            <w:color w:val="000000"/>
            <w:sz w:val="24"/>
          </w:rPr>
          <w:t>EAS</w:t>
        </w:r>
      </w:smartTag>
      <w:r>
        <w:rPr>
          <w:color w:val="000000"/>
          <w:sz w:val="24"/>
        </w:rPr>
        <w:t xml:space="preserve"> encoder/decoder cannot be procured, a manual call to the LP-1 will be use</w:t>
      </w:r>
      <w:r w:rsidR="00B51ED8">
        <w:rPr>
          <w:color w:val="000000"/>
          <w:sz w:val="24"/>
        </w:rPr>
        <w:t>d</w:t>
      </w:r>
      <w:r>
        <w:rPr>
          <w:color w:val="000000"/>
          <w:sz w:val="24"/>
        </w:rPr>
        <w:t xml:space="preserve"> until such time as it can be implemented at a future date.</w:t>
      </w:r>
    </w:p>
    <w:p w14:paraId="24D04A1C" w14:textId="77777777" w:rsidR="006A2147" w:rsidRDefault="006A2147">
      <w:pPr>
        <w:widowControl w:val="0"/>
        <w:rPr>
          <w:color w:val="000000"/>
          <w:sz w:val="24"/>
        </w:rPr>
      </w:pPr>
    </w:p>
    <w:p w14:paraId="65B7E791" w14:textId="77777777" w:rsidR="006A2147" w:rsidRDefault="006A2147">
      <w:pPr>
        <w:jc w:val="center"/>
        <w:rPr>
          <w:b/>
          <w:sz w:val="32"/>
        </w:rPr>
      </w:pPr>
      <w:r>
        <w:rPr>
          <w:b/>
          <w:sz w:val="32"/>
        </w:rPr>
        <w:br w:type="page"/>
      </w:r>
      <w:r>
        <w:rPr>
          <w:b/>
          <w:sz w:val="32"/>
        </w:rPr>
        <w:lastRenderedPageBreak/>
        <w:t xml:space="preserve">WYOMING STATE </w:t>
      </w:r>
      <w:smartTag w:uri="urn:schemas-microsoft-com:office:smarttags" w:element="stockticker">
        <w:r>
          <w:rPr>
            <w:b/>
            <w:sz w:val="32"/>
          </w:rPr>
          <w:t>EAS</w:t>
        </w:r>
      </w:smartTag>
      <w:r>
        <w:rPr>
          <w:b/>
          <w:sz w:val="32"/>
        </w:rPr>
        <w:t xml:space="preserve"> OPERATIONAL PLAN</w:t>
      </w:r>
    </w:p>
    <w:p w14:paraId="5B3B85E2" w14:textId="77777777" w:rsidR="006A2147" w:rsidRDefault="006A2147">
      <w:pPr>
        <w:jc w:val="center"/>
        <w:rPr>
          <w:sz w:val="24"/>
        </w:rPr>
      </w:pPr>
    </w:p>
    <w:p w14:paraId="158C11A3" w14:textId="77777777" w:rsidR="006A2147" w:rsidRDefault="006A2147">
      <w:pPr>
        <w:jc w:val="center"/>
        <w:rPr>
          <w:sz w:val="24"/>
        </w:rPr>
      </w:pPr>
      <w:r>
        <w:rPr>
          <w:b/>
          <w:sz w:val="32"/>
        </w:rPr>
        <w:t>Operation of the Emergency Alert System</w:t>
      </w:r>
    </w:p>
    <w:p w14:paraId="398D4839" w14:textId="77777777" w:rsidR="006A2147" w:rsidRDefault="006A2147">
      <w:pPr>
        <w:rPr>
          <w:sz w:val="24"/>
        </w:rPr>
      </w:pPr>
      <w:r>
        <w:rPr>
          <w:sz w:val="24"/>
        </w:rPr>
        <w:t xml:space="preserve"> </w:t>
      </w:r>
    </w:p>
    <w:p w14:paraId="7C187A69" w14:textId="77777777" w:rsidR="006A2147" w:rsidRDefault="006A2147">
      <w:pPr>
        <w:rPr>
          <w:b/>
          <w:sz w:val="28"/>
          <w:u w:val="single"/>
        </w:rPr>
      </w:pPr>
    </w:p>
    <w:p w14:paraId="521D07D4" w14:textId="77777777" w:rsidR="006A2147" w:rsidRDefault="006A2147">
      <w:pPr>
        <w:rPr>
          <w:sz w:val="24"/>
        </w:rPr>
      </w:pPr>
      <w:r>
        <w:rPr>
          <w:b/>
          <w:sz w:val="28"/>
          <w:u w:val="single"/>
        </w:rPr>
        <w:t xml:space="preserve">National Level </w:t>
      </w:r>
      <w:smartTag w:uri="urn:schemas-microsoft-com:office:smarttags" w:element="stockticker">
        <w:r>
          <w:rPr>
            <w:b/>
            <w:sz w:val="28"/>
            <w:u w:val="single"/>
          </w:rPr>
          <w:t>EAS</w:t>
        </w:r>
      </w:smartTag>
    </w:p>
    <w:p w14:paraId="3EC22941" w14:textId="77777777" w:rsidR="006A2147" w:rsidRDefault="006A2147">
      <w:pPr>
        <w:widowControl w:val="0"/>
        <w:rPr>
          <w:rFonts w:ascii="Courier New" w:hAnsi="Courier New"/>
          <w:color w:val="000000"/>
          <w:sz w:val="24"/>
          <w:u w:val="single"/>
        </w:rPr>
      </w:pPr>
    </w:p>
    <w:p w14:paraId="39B58944" w14:textId="77777777" w:rsidR="006A2147" w:rsidRDefault="006A2147">
      <w:pPr>
        <w:widowControl w:val="0"/>
        <w:ind w:firstLine="736"/>
        <w:rPr>
          <w:color w:val="000000"/>
          <w:sz w:val="24"/>
        </w:rPr>
      </w:pPr>
      <w:r>
        <w:rPr>
          <w:color w:val="000000"/>
          <w:sz w:val="24"/>
        </w:rPr>
        <w:t>In a national emergency, the White House directs activation of the Emergency Alert System (</w:t>
      </w:r>
      <w:smartTag w:uri="urn:schemas-microsoft-com:office:smarttags" w:element="stockticker">
        <w:r>
          <w:rPr>
            <w:color w:val="000000"/>
            <w:sz w:val="24"/>
          </w:rPr>
          <w:t>EAS</w:t>
        </w:r>
      </w:smartTag>
      <w:r>
        <w:rPr>
          <w:color w:val="000000"/>
          <w:sz w:val="24"/>
        </w:rPr>
        <w:t>) to provide the</w:t>
      </w:r>
      <w:r>
        <w:rPr>
          <w:b/>
          <w:color w:val="000000"/>
          <w:sz w:val="24"/>
        </w:rPr>
        <w:t xml:space="preserve"> </w:t>
      </w:r>
      <w:r>
        <w:rPr>
          <w:color w:val="000000"/>
          <w:sz w:val="24"/>
        </w:rPr>
        <w:t>President with a means of addressing the public on very short notice. The activation is accomplished by disseminating an Emergency Action Notification (EAN) message via a dedicated network relaying information to control points of the national Primary Entry Point (</w:t>
      </w:r>
      <w:smartTag w:uri="urn:schemas-microsoft-com:office:smarttags" w:element="stockticker">
        <w:r>
          <w:rPr>
            <w:color w:val="000000"/>
            <w:sz w:val="24"/>
          </w:rPr>
          <w:t>PEP</w:t>
        </w:r>
      </w:smartTag>
      <w:r>
        <w:rPr>
          <w:color w:val="000000"/>
          <w:sz w:val="24"/>
        </w:rPr>
        <w:t>) network.  In addition, radio and TV broadcast netwo</w:t>
      </w:r>
      <w:r w:rsidR="00AB42EB">
        <w:rPr>
          <w:color w:val="000000"/>
          <w:sz w:val="24"/>
        </w:rPr>
        <w:t xml:space="preserve">rks, telephone common carriers </w:t>
      </w:r>
      <w:r>
        <w:rPr>
          <w:color w:val="000000"/>
          <w:sz w:val="24"/>
        </w:rPr>
        <w:t>are voluntary participants. Non-participating national stations (NN) so designated by the FCC must go off the air.  Participating National Stations (PN) and cable systems will continue as outlined in the appropriate checklist and Part 11 of the FCC Rules and Regulations until receipt of an Emergency Action Termination (</w:t>
      </w:r>
      <w:smartTag w:uri="urn:schemas-microsoft-com:office:smarttags" w:element="stockticker">
        <w:r>
          <w:rPr>
            <w:color w:val="000000"/>
            <w:sz w:val="24"/>
          </w:rPr>
          <w:t>EAT</w:t>
        </w:r>
      </w:smartTag>
      <w:r>
        <w:rPr>
          <w:color w:val="000000"/>
          <w:sz w:val="24"/>
        </w:rPr>
        <w:t xml:space="preserve">) message, at which time all stations will resume normal broadcasting. Stations originating emergency communications shall be deemed to have conferred rebroadcast authority (see Appendix C). </w:t>
      </w:r>
    </w:p>
    <w:p w14:paraId="045FC9B4" w14:textId="77777777" w:rsidR="006A2147" w:rsidRDefault="006A2147">
      <w:pPr>
        <w:rPr>
          <w:sz w:val="24"/>
        </w:rPr>
      </w:pPr>
    </w:p>
    <w:p w14:paraId="69C9A341" w14:textId="77777777" w:rsidR="006A2147" w:rsidRDefault="006A2147">
      <w:pPr>
        <w:rPr>
          <w:sz w:val="24"/>
        </w:rPr>
      </w:pPr>
    </w:p>
    <w:p w14:paraId="7788DC89" w14:textId="77777777" w:rsidR="006A2147" w:rsidRDefault="006A2147">
      <w:pPr>
        <w:rPr>
          <w:sz w:val="24"/>
        </w:rPr>
      </w:pPr>
      <w:r>
        <w:rPr>
          <w:b/>
          <w:sz w:val="28"/>
          <w:u w:val="single"/>
        </w:rPr>
        <w:t xml:space="preserve">State-Level </w:t>
      </w:r>
      <w:smartTag w:uri="urn:schemas-microsoft-com:office:smarttags" w:element="stockticker">
        <w:r>
          <w:rPr>
            <w:b/>
            <w:sz w:val="28"/>
            <w:u w:val="single"/>
          </w:rPr>
          <w:t>EAS</w:t>
        </w:r>
      </w:smartTag>
    </w:p>
    <w:p w14:paraId="5881717F" w14:textId="77777777" w:rsidR="006A2147" w:rsidRDefault="006A2147">
      <w:pPr>
        <w:rPr>
          <w:sz w:val="24"/>
        </w:rPr>
      </w:pPr>
    </w:p>
    <w:p w14:paraId="78EC0D8B" w14:textId="77777777" w:rsidR="006A2147" w:rsidRDefault="006A2147">
      <w:pPr>
        <w:rPr>
          <w:sz w:val="24"/>
        </w:rPr>
      </w:pPr>
      <w:r>
        <w:rPr>
          <w:sz w:val="24"/>
        </w:rPr>
        <w:tab/>
        <w:t xml:space="preserve">The Wyoming </w:t>
      </w:r>
      <w:smartTag w:uri="urn:schemas-microsoft-com:office:smarttags" w:element="stockticker">
        <w:r>
          <w:rPr>
            <w:sz w:val="24"/>
          </w:rPr>
          <w:t>EAS</w:t>
        </w:r>
      </w:smartTag>
      <w:r>
        <w:rPr>
          <w:sz w:val="24"/>
        </w:rPr>
        <w:t xml:space="preserve"> is activated by a request from authorized officials to the State’s </w:t>
      </w:r>
      <w:smartTag w:uri="urn:schemas-microsoft-com:office:smarttags" w:element="stockticker">
        <w:r>
          <w:rPr>
            <w:sz w:val="24"/>
          </w:rPr>
          <w:t>EAS</w:t>
        </w:r>
      </w:smartTag>
      <w:r>
        <w:rPr>
          <w:sz w:val="24"/>
        </w:rPr>
        <w:t xml:space="preserve"> State Primary (Wyoming Office of Homeland Security - WOHS). Local Primary sources in the local </w:t>
      </w:r>
      <w:smartTag w:uri="urn:schemas-microsoft-com:office:smarttags" w:element="stockticker">
        <w:r>
          <w:rPr>
            <w:sz w:val="24"/>
          </w:rPr>
          <w:t>EAS</w:t>
        </w:r>
      </w:smartTag>
      <w:r>
        <w:rPr>
          <w:sz w:val="24"/>
        </w:rPr>
        <w:t xml:space="preserve"> area should monitor dissemination of state levels emergency information to all other stations, cable systems and the public.</w:t>
      </w:r>
    </w:p>
    <w:p w14:paraId="12D089BB" w14:textId="77777777" w:rsidR="006A2147" w:rsidRDefault="006A2147">
      <w:pPr>
        <w:rPr>
          <w:sz w:val="24"/>
        </w:rPr>
      </w:pPr>
    </w:p>
    <w:p w14:paraId="654084B4" w14:textId="77777777" w:rsidR="006A2147" w:rsidRDefault="006A2147">
      <w:pPr>
        <w:rPr>
          <w:sz w:val="24"/>
        </w:rPr>
      </w:pPr>
      <w:r>
        <w:rPr>
          <w:sz w:val="24"/>
        </w:rPr>
        <w:tab/>
        <w:t xml:space="preserve">Activation of the State-Level </w:t>
      </w:r>
      <w:smartTag w:uri="urn:schemas-microsoft-com:office:smarttags" w:element="stockticker">
        <w:r>
          <w:rPr>
            <w:sz w:val="24"/>
          </w:rPr>
          <w:t>EAS</w:t>
        </w:r>
      </w:smartTag>
      <w:r>
        <w:rPr>
          <w:sz w:val="24"/>
        </w:rPr>
        <w:t xml:space="preserve"> will be from the following:</w:t>
      </w:r>
    </w:p>
    <w:p w14:paraId="772FC8F3" w14:textId="77777777" w:rsidR="006A2147" w:rsidRDefault="006A2147">
      <w:pPr>
        <w:rPr>
          <w:sz w:val="24"/>
        </w:rPr>
      </w:pPr>
      <w:r>
        <w:rPr>
          <w:sz w:val="24"/>
        </w:rPr>
        <w:t>Governor</w:t>
      </w:r>
    </w:p>
    <w:p w14:paraId="7F3D1121" w14:textId="77777777" w:rsidR="006A2147" w:rsidRDefault="006A2147">
      <w:pPr>
        <w:rPr>
          <w:sz w:val="24"/>
        </w:rPr>
      </w:pPr>
      <w:r>
        <w:rPr>
          <w:sz w:val="24"/>
        </w:rPr>
        <w:t>Officer-on-duty, Wyoming Office of Homeland Security</w:t>
      </w:r>
    </w:p>
    <w:p w14:paraId="64C70CC2" w14:textId="77777777" w:rsidR="006A2147" w:rsidRDefault="006A2147">
      <w:pPr>
        <w:widowControl w:val="0"/>
        <w:rPr>
          <w:color w:val="000000"/>
          <w:sz w:val="24"/>
        </w:rPr>
      </w:pPr>
      <w:smartTag w:uri="urn:schemas-microsoft-com:office:smarttags" w:element="stockticker">
        <w:r>
          <w:rPr>
            <w:color w:val="000000"/>
            <w:sz w:val="24"/>
          </w:rPr>
          <w:t>NWS</w:t>
        </w:r>
      </w:smartTag>
      <w:r>
        <w:rPr>
          <w:color w:val="000000"/>
          <w:sz w:val="24"/>
        </w:rPr>
        <w:t xml:space="preserve"> offices with county warning responsibility in Wyoming (pg. 17)</w:t>
      </w:r>
    </w:p>
    <w:p w14:paraId="43414C5D" w14:textId="77777777" w:rsidR="006A2147" w:rsidRDefault="006A2147">
      <w:pPr>
        <w:widowControl w:val="0"/>
        <w:rPr>
          <w:rFonts w:ascii="Arial" w:hAnsi="Arial"/>
          <w:color w:val="000000"/>
          <w:sz w:val="24"/>
        </w:rPr>
      </w:pPr>
    </w:p>
    <w:p w14:paraId="3B1B561D" w14:textId="77777777" w:rsidR="006A2147" w:rsidRDefault="006A2147">
      <w:pPr>
        <w:widowControl w:val="0"/>
        <w:rPr>
          <w:color w:val="000000"/>
          <w:sz w:val="24"/>
        </w:rPr>
      </w:pPr>
      <w:r>
        <w:rPr>
          <w:rFonts w:ascii="Arial" w:hAnsi="Arial"/>
          <w:color w:val="000000"/>
          <w:sz w:val="24"/>
        </w:rPr>
        <w:tab/>
      </w:r>
      <w:r>
        <w:rPr>
          <w:color w:val="000000"/>
          <w:sz w:val="24"/>
        </w:rPr>
        <w:t>Activation of the State-Level Amber Alert will be by those officials listed as follows:</w:t>
      </w:r>
    </w:p>
    <w:p w14:paraId="22C37792" w14:textId="77777777" w:rsidR="006A2147" w:rsidRDefault="006A2147">
      <w:pPr>
        <w:widowControl w:val="0"/>
        <w:rPr>
          <w:color w:val="000000"/>
          <w:sz w:val="24"/>
        </w:rPr>
      </w:pPr>
    </w:p>
    <w:p w14:paraId="3FCED822" w14:textId="77777777" w:rsidR="006A2147" w:rsidRDefault="004B6254">
      <w:pPr>
        <w:widowControl w:val="0"/>
        <w:rPr>
          <w:color w:val="000000"/>
          <w:sz w:val="24"/>
        </w:rPr>
      </w:pPr>
      <w:r>
        <w:rPr>
          <w:color w:val="000000"/>
          <w:sz w:val="24"/>
        </w:rPr>
        <w:t>Wyoming Highway Patrol</w:t>
      </w:r>
    </w:p>
    <w:p w14:paraId="7D465DC0" w14:textId="77777777" w:rsidR="004B6254" w:rsidRDefault="004B6254">
      <w:pPr>
        <w:widowControl w:val="0"/>
        <w:rPr>
          <w:rFonts w:ascii="Arial" w:hAnsi="Arial"/>
          <w:color w:val="000000"/>
          <w:sz w:val="24"/>
        </w:rPr>
      </w:pPr>
    </w:p>
    <w:p w14:paraId="0F8780F2" w14:textId="77777777" w:rsidR="006A2147" w:rsidRDefault="006A2147">
      <w:pPr>
        <w:widowControl w:val="0"/>
        <w:rPr>
          <w:b/>
          <w:color w:val="000000"/>
          <w:sz w:val="28"/>
          <w:u w:val="single"/>
        </w:rPr>
      </w:pPr>
      <w:r>
        <w:rPr>
          <w:b/>
          <w:color w:val="000000"/>
          <w:sz w:val="28"/>
          <w:u w:val="single"/>
        </w:rPr>
        <w:t xml:space="preserve">Local-Level </w:t>
      </w:r>
      <w:smartTag w:uri="urn:schemas-microsoft-com:office:smarttags" w:element="stockticker">
        <w:r>
          <w:rPr>
            <w:b/>
            <w:color w:val="000000"/>
            <w:sz w:val="28"/>
            <w:u w:val="single"/>
          </w:rPr>
          <w:t>EAS</w:t>
        </w:r>
      </w:smartTag>
    </w:p>
    <w:p w14:paraId="5C6A707F" w14:textId="77777777" w:rsidR="006A2147" w:rsidRDefault="006A2147">
      <w:pPr>
        <w:widowControl w:val="0"/>
        <w:rPr>
          <w:rFonts w:ascii="Arial" w:hAnsi="Arial"/>
          <w:b/>
          <w:color w:val="000000"/>
          <w:sz w:val="24"/>
          <w:u w:val="single"/>
        </w:rPr>
      </w:pPr>
    </w:p>
    <w:p w14:paraId="7A6A94E5" w14:textId="77777777" w:rsidR="006A2147" w:rsidRDefault="006A2147">
      <w:pPr>
        <w:widowControl w:val="0"/>
        <w:ind w:firstLine="720"/>
        <w:rPr>
          <w:color w:val="000000"/>
          <w:sz w:val="24"/>
        </w:rPr>
      </w:pPr>
      <w:r>
        <w:rPr>
          <w:color w:val="000000"/>
          <w:sz w:val="24"/>
        </w:rPr>
        <w:t xml:space="preserve">Activation of the Local </w:t>
      </w:r>
      <w:smartTag w:uri="urn:schemas-microsoft-com:office:smarttags" w:element="stockticker">
        <w:r>
          <w:rPr>
            <w:color w:val="000000"/>
            <w:sz w:val="24"/>
          </w:rPr>
          <w:t>EAS</w:t>
        </w:r>
      </w:smartTag>
      <w:r>
        <w:rPr>
          <w:color w:val="000000"/>
          <w:sz w:val="24"/>
        </w:rPr>
        <w:t xml:space="preserve"> will be by the National Weather Service or officials as designated in the Local Operational Area Plan. Normally, the request would be made by the PSAP (Public Safety Answering Point or NAWAS Warning Point), or directly to the Local Primary (LP1) source serving the affected area(s).</w:t>
      </w:r>
    </w:p>
    <w:p w14:paraId="65DF1072" w14:textId="77777777" w:rsidR="006A2147" w:rsidRDefault="006A2147">
      <w:pPr>
        <w:widowControl w:val="0"/>
        <w:rPr>
          <w:color w:val="000000"/>
          <w:sz w:val="24"/>
        </w:rPr>
      </w:pPr>
    </w:p>
    <w:p w14:paraId="3986DDF9" w14:textId="77777777" w:rsidR="006A2147" w:rsidRDefault="006A2147">
      <w:pPr>
        <w:widowControl w:val="0"/>
        <w:ind w:firstLine="720"/>
        <w:rPr>
          <w:sz w:val="24"/>
        </w:rPr>
      </w:pPr>
      <w:r>
        <w:rPr>
          <w:color w:val="000000"/>
          <w:sz w:val="24"/>
        </w:rPr>
        <w:t xml:space="preserve">Upon receipt of an (Local) Area </w:t>
      </w:r>
      <w:smartTag w:uri="urn:schemas-microsoft-com:office:smarttags" w:element="stockticker">
        <w:r>
          <w:rPr>
            <w:color w:val="000000"/>
            <w:sz w:val="24"/>
          </w:rPr>
          <w:t>EAS</w:t>
        </w:r>
      </w:smartTag>
      <w:r>
        <w:rPr>
          <w:color w:val="000000"/>
          <w:sz w:val="24"/>
        </w:rPr>
        <w:t xml:space="preserve"> request for activation, all broadcast stations and cable systems, which are voluntarily participating, may conduct, at the discretion of management, operations in accordance with the provisions of the State </w:t>
      </w:r>
      <w:smartTag w:uri="urn:schemas-microsoft-com:office:smarttags" w:element="stockticker">
        <w:r>
          <w:rPr>
            <w:color w:val="000000"/>
            <w:sz w:val="24"/>
          </w:rPr>
          <w:t>EAS</w:t>
        </w:r>
      </w:smartTag>
      <w:r>
        <w:rPr>
          <w:color w:val="000000"/>
          <w:sz w:val="24"/>
        </w:rPr>
        <w:t xml:space="preserve"> or operational area plan. </w:t>
      </w:r>
      <w:smartTag w:uri="urn:schemas-microsoft-com:office:smarttags" w:element="stockticker">
        <w:r>
          <w:rPr>
            <w:color w:val="000000"/>
            <w:sz w:val="24"/>
          </w:rPr>
          <w:t>EAS</w:t>
        </w:r>
      </w:smartTag>
      <w:r>
        <w:rPr>
          <w:color w:val="000000"/>
          <w:sz w:val="24"/>
        </w:rPr>
        <w:t xml:space="preserve"> may be activated for day-to-day emergencies posing a threat to life or property. For unique emergency situations involving local areas, authorities may request </w:t>
      </w:r>
      <w:smartTag w:uri="urn:schemas-microsoft-com:office:smarttags" w:element="stockticker">
        <w:r>
          <w:rPr>
            <w:color w:val="000000"/>
            <w:sz w:val="24"/>
          </w:rPr>
          <w:t>EAS</w:t>
        </w:r>
      </w:smartTag>
      <w:r>
        <w:rPr>
          <w:color w:val="000000"/>
          <w:sz w:val="24"/>
        </w:rPr>
        <w:t xml:space="preserve"> activation through the Local</w:t>
      </w:r>
      <w:r>
        <w:rPr>
          <w:sz w:val="24"/>
        </w:rPr>
        <w:t xml:space="preserve"> Activation of the State-Level </w:t>
      </w:r>
      <w:smartTag w:uri="urn:schemas-microsoft-com:office:smarttags" w:element="stockticker">
        <w:r>
          <w:rPr>
            <w:sz w:val="24"/>
          </w:rPr>
          <w:t>EAS</w:t>
        </w:r>
      </w:smartTag>
      <w:r>
        <w:rPr>
          <w:sz w:val="24"/>
        </w:rPr>
        <w:t xml:space="preserve"> will be from the following:</w:t>
      </w:r>
    </w:p>
    <w:p w14:paraId="05FE7D44" w14:textId="77777777" w:rsidR="006A2147" w:rsidRDefault="006A2147">
      <w:pPr>
        <w:widowControl w:val="0"/>
        <w:ind w:firstLine="720"/>
        <w:rPr>
          <w:sz w:val="24"/>
        </w:rPr>
      </w:pPr>
    </w:p>
    <w:p w14:paraId="0F184B16" w14:textId="77777777" w:rsidR="006A2147" w:rsidRDefault="006A2147">
      <w:pPr>
        <w:widowControl w:val="0"/>
        <w:ind w:firstLine="720"/>
        <w:rPr>
          <w:sz w:val="24"/>
        </w:rPr>
      </w:pPr>
    </w:p>
    <w:p w14:paraId="32053301" w14:textId="77777777" w:rsidR="006A2147" w:rsidRDefault="006A2147">
      <w:pPr>
        <w:widowControl w:val="0"/>
        <w:ind w:firstLine="720"/>
        <w:rPr>
          <w:sz w:val="24"/>
        </w:rPr>
      </w:pPr>
    </w:p>
    <w:p w14:paraId="0C82870E" w14:textId="77777777" w:rsidR="001E5E33" w:rsidRDefault="001E5E33">
      <w:pPr>
        <w:rPr>
          <w:sz w:val="24"/>
        </w:rPr>
      </w:pPr>
    </w:p>
    <w:p w14:paraId="0683E7D3" w14:textId="77777777" w:rsidR="006A2147" w:rsidRDefault="006A2147">
      <w:pPr>
        <w:rPr>
          <w:sz w:val="24"/>
        </w:rPr>
      </w:pPr>
      <w:r>
        <w:rPr>
          <w:sz w:val="24"/>
        </w:rPr>
        <w:lastRenderedPageBreak/>
        <w:t>Governor</w:t>
      </w:r>
    </w:p>
    <w:p w14:paraId="0D6144ED" w14:textId="77777777" w:rsidR="006A2147" w:rsidRDefault="006A2147">
      <w:pPr>
        <w:rPr>
          <w:sz w:val="24"/>
        </w:rPr>
      </w:pPr>
      <w:r>
        <w:rPr>
          <w:sz w:val="24"/>
        </w:rPr>
        <w:t>Director, Wyoming Office of Homeland Security</w:t>
      </w:r>
    </w:p>
    <w:p w14:paraId="679DDF35" w14:textId="77777777" w:rsidR="006A2147" w:rsidRDefault="006A2147">
      <w:pPr>
        <w:rPr>
          <w:sz w:val="24"/>
        </w:rPr>
      </w:pPr>
      <w:smartTag w:uri="urn:schemas-microsoft-com:office:smarttags" w:element="stockticker">
        <w:r>
          <w:rPr>
            <w:sz w:val="24"/>
          </w:rPr>
          <w:t>EOC</w:t>
        </w:r>
      </w:smartTag>
      <w:r>
        <w:rPr>
          <w:sz w:val="24"/>
        </w:rPr>
        <w:t xml:space="preserve"> Center in the Local Area</w:t>
      </w:r>
    </w:p>
    <w:p w14:paraId="2E88ED6A" w14:textId="77777777" w:rsidR="006A2147" w:rsidRDefault="006A2147">
      <w:pPr>
        <w:widowControl w:val="0"/>
        <w:rPr>
          <w:color w:val="000000"/>
          <w:sz w:val="24"/>
        </w:rPr>
      </w:pPr>
      <w:smartTag w:uri="urn:schemas-microsoft-com:office:smarttags" w:element="stockticker">
        <w:r>
          <w:rPr>
            <w:color w:val="000000"/>
            <w:sz w:val="24"/>
          </w:rPr>
          <w:t>NWS</w:t>
        </w:r>
      </w:smartTag>
      <w:r>
        <w:rPr>
          <w:color w:val="000000"/>
          <w:sz w:val="24"/>
        </w:rPr>
        <w:t xml:space="preserve"> offices with county warning responsibility in Wyoming (pg. 17)</w:t>
      </w:r>
    </w:p>
    <w:p w14:paraId="5608CA55" w14:textId="77777777" w:rsidR="006A2147" w:rsidRDefault="006A2147">
      <w:pPr>
        <w:widowControl w:val="0"/>
        <w:rPr>
          <w:color w:val="000000"/>
          <w:sz w:val="24"/>
        </w:rPr>
      </w:pPr>
      <w:r>
        <w:rPr>
          <w:color w:val="000000"/>
          <w:sz w:val="24"/>
        </w:rPr>
        <w:t xml:space="preserve">Primary (LP) source serving the affected </w:t>
      </w:r>
      <w:smartTag w:uri="urn:schemas-microsoft-com:office:smarttags" w:element="stockticker">
        <w:r>
          <w:rPr>
            <w:color w:val="000000"/>
            <w:sz w:val="24"/>
          </w:rPr>
          <w:t>EAS</w:t>
        </w:r>
      </w:smartTag>
      <w:r>
        <w:rPr>
          <w:color w:val="000000"/>
          <w:sz w:val="24"/>
        </w:rPr>
        <w:t xml:space="preserve"> local area.</w:t>
      </w:r>
    </w:p>
    <w:p w14:paraId="2A46FC04" w14:textId="77777777" w:rsidR="006A2147" w:rsidRDefault="006A2147">
      <w:pPr>
        <w:widowControl w:val="0"/>
        <w:rPr>
          <w:rFonts w:ascii="Arial" w:hAnsi="Arial"/>
          <w:color w:val="000000"/>
          <w:sz w:val="24"/>
          <w:u w:val="single"/>
        </w:rPr>
      </w:pPr>
    </w:p>
    <w:p w14:paraId="003EF6D4" w14:textId="77777777" w:rsidR="006A2147" w:rsidRDefault="006A2147">
      <w:pPr>
        <w:widowControl w:val="0"/>
        <w:rPr>
          <w:rFonts w:ascii="Arial" w:hAnsi="Arial"/>
          <w:color w:val="000000"/>
          <w:sz w:val="24"/>
          <w:u w:val="single"/>
        </w:rPr>
      </w:pPr>
    </w:p>
    <w:p w14:paraId="0A8FE089" w14:textId="77777777" w:rsidR="006A2147" w:rsidRDefault="006A2147">
      <w:pPr>
        <w:widowControl w:val="0"/>
        <w:rPr>
          <w:rFonts w:ascii="Arial" w:hAnsi="Arial"/>
          <w:color w:val="000000"/>
          <w:sz w:val="24"/>
          <w:u w:val="single"/>
        </w:rPr>
      </w:pPr>
      <w:r>
        <w:rPr>
          <w:b/>
          <w:color w:val="000000"/>
          <w:sz w:val="28"/>
          <w:u w:val="single"/>
        </w:rPr>
        <w:t xml:space="preserve">Weather </w:t>
      </w:r>
      <w:smartTag w:uri="urn:schemas-microsoft-com:office:smarttags" w:element="stockticker">
        <w:r>
          <w:rPr>
            <w:b/>
            <w:color w:val="000000"/>
            <w:sz w:val="28"/>
            <w:u w:val="single"/>
          </w:rPr>
          <w:t>EAS</w:t>
        </w:r>
      </w:smartTag>
      <w:r>
        <w:rPr>
          <w:b/>
          <w:color w:val="000000"/>
          <w:sz w:val="28"/>
          <w:u w:val="single"/>
        </w:rPr>
        <w:t xml:space="preserve"> Procedures</w:t>
      </w:r>
      <w:r>
        <w:rPr>
          <w:rFonts w:ascii="Arial" w:hAnsi="Arial"/>
          <w:color w:val="000000"/>
          <w:sz w:val="24"/>
          <w:u w:val="single"/>
        </w:rPr>
        <w:t xml:space="preserve"> </w:t>
      </w:r>
    </w:p>
    <w:p w14:paraId="4CA5A01E" w14:textId="77777777" w:rsidR="006A2147" w:rsidRDefault="006A2147">
      <w:pPr>
        <w:widowControl w:val="0"/>
        <w:rPr>
          <w:rFonts w:ascii="Arial" w:hAnsi="Arial"/>
          <w:color w:val="000000"/>
          <w:sz w:val="24"/>
        </w:rPr>
      </w:pPr>
    </w:p>
    <w:p w14:paraId="08FC7788" w14:textId="77777777" w:rsidR="006A2147" w:rsidRDefault="006A2147">
      <w:pPr>
        <w:widowControl w:val="0"/>
        <w:rPr>
          <w:color w:val="000000"/>
          <w:sz w:val="24"/>
        </w:rPr>
      </w:pPr>
      <w:r>
        <w:rPr>
          <w:color w:val="000000"/>
          <w:sz w:val="24"/>
        </w:rPr>
        <w:tab/>
        <w:t xml:space="preserve">Each </w:t>
      </w:r>
      <w:smartTag w:uri="urn:schemas-microsoft-com:office:smarttags" w:element="stockticker">
        <w:r>
          <w:rPr>
            <w:color w:val="000000"/>
            <w:sz w:val="24"/>
          </w:rPr>
          <w:t>NWS</w:t>
        </w:r>
      </w:smartTag>
      <w:r>
        <w:rPr>
          <w:color w:val="000000"/>
          <w:sz w:val="24"/>
        </w:rPr>
        <w:t xml:space="preserve"> office with county warning responsibility in Wyoming will provide </w:t>
      </w:r>
      <w:smartTag w:uri="urn:schemas-microsoft-com:office:smarttags" w:element="stockticker">
        <w:r>
          <w:rPr>
            <w:color w:val="000000"/>
            <w:sz w:val="24"/>
          </w:rPr>
          <w:t>EAS</w:t>
        </w:r>
      </w:smartTag>
      <w:r>
        <w:rPr>
          <w:color w:val="000000"/>
          <w:sz w:val="24"/>
        </w:rPr>
        <w:t xml:space="preserve"> activation for specific weather alert messages. These messages are mainly of a WATCH, WARNING or ADVISORY nature (</w:t>
      </w:r>
      <w:proofErr w:type="gramStart"/>
      <w:r>
        <w:rPr>
          <w:color w:val="000000"/>
          <w:sz w:val="24"/>
        </w:rPr>
        <w:t>e.g.</w:t>
      </w:r>
      <w:proofErr w:type="gramEnd"/>
      <w:r>
        <w:rPr>
          <w:color w:val="000000"/>
          <w:sz w:val="24"/>
        </w:rPr>
        <w:t xml:space="preserve"> tornado, severe thunderstorm, flash flood, winter storm, etc.). In addition, </w:t>
      </w:r>
      <w:smartTag w:uri="urn:schemas-microsoft-com:office:smarttags" w:element="stockticker">
        <w:r>
          <w:rPr>
            <w:color w:val="000000"/>
            <w:sz w:val="24"/>
          </w:rPr>
          <w:t>NWS</w:t>
        </w:r>
      </w:smartTag>
      <w:r>
        <w:rPr>
          <w:color w:val="000000"/>
          <w:sz w:val="24"/>
        </w:rPr>
        <w:t xml:space="preserve"> offices can provide </w:t>
      </w:r>
      <w:smartTag w:uri="urn:schemas-microsoft-com:office:smarttags" w:element="stockticker">
        <w:r>
          <w:rPr>
            <w:color w:val="000000"/>
            <w:sz w:val="24"/>
          </w:rPr>
          <w:t>EAS</w:t>
        </w:r>
      </w:smartTag>
      <w:r>
        <w:rPr>
          <w:color w:val="000000"/>
          <w:sz w:val="24"/>
        </w:rPr>
        <w:t xml:space="preserve"> activation for authorized messages from designated officials listed in this plan.</w:t>
      </w:r>
    </w:p>
    <w:p w14:paraId="58826263" w14:textId="77777777" w:rsidR="006A2147" w:rsidRDefault="006A2147">
      <w:pPr>
        <w:widowControl w:val="0"/>
        <w:rPr>
          <w:color w:val="000000"/>
          <w:sz w:val="24"/>
        </w:rPr>
      </w:pPr>
    </w:p>
    <w:p w14:paraId="1D0562D5" w14:textId="77777777" w:rsidR="006A2147" w:rsidRDefault="006A2147">
      <w:pPr>
        <w:widowControl w:val="0"/>
        <w:rPr>
          <w:color w:val="000000"/>
          <w:sz w:val="24"/>
        </w:rPr>
      </w:pPr>
      <w:r>
        <w:rPr>
          <w:color w:val="000000"/>
          <w:sz w:val="24"/>
        </w:rPr>
        <w:tab/>
        <w:t xml:space="preserve">Dissemination of authorized messages will be directly through </w:t>
      </w:r>
      <w:smartTag w:uri="urn:schemas-microsoft-com:office:smarttags" w:element="stockticker">
        <w:r>
          <w:rPr>
            <w:color w:val="000000"/>
            <w:sz w:val="24"/>
          </w:rPr>
          <w:t>NWS</w:t>
        </w:r>
      </w:smartTag>
      <w:r>
        <w:rPr>
          <w:color w:val="000000"/>
          <w:sz w:val="24"/>
        </w:rPr>
        <w:t xml:space="preserve"> NOAA Weather Radio broadcasts and EMWIN (Emergency Manager Weather Information Network).</w:t>
      </w:r>
    </w:p>
    <w:p w14:paraId="72AD4A4F" w14:textId="77777777" w:rsidR="006A2147" w:rsidRDefault="006A2147">
      <w:pPr>
        <w:widowControl w:val="0"/>
        <w:rPr>
          <w:color w:val="000000"/>
          <w:sz w:val="24"/>
        </w:rPr>
      </w:pPr>
    </w:p>
    <w:p w14:paraId="7D08BD18" w14:textId="77777777" w:rsidR="006A2147" w:rsidRDefault="006A2147">
      <w:pPr>
        <w:widowControl w:val="0"/>
        <w:rPr>
          <w:color w:val="000000"/>
          <w:sz w:val="24"/>
        </w:rPr>
      </w:pPr>
      <w:r>
        <w:rPr>
          <w:color w:val="000000"/>
          <w:sz w:val="24"/>
        </w:rPr>
        <w:tab/>
        <w:t>For unique emergency situations involving local areas, authorities at the county emergency operation center (</w:t>
      </w:r>
      <w:smartTag w:uri="urn:schemas-microsoft-com:office:smarttags" w:element="stockticker">
        <w:r>
          <w:rPr>
            <w:color w:val="000000"/>
            <w:sz w:val="24"/>
          </w:rPr>
          <w:t>EOC</w:t>
        </w:r>
      </w:smartTag>
      <w:r>
        <w:rPr>
          <w:color w:val="000000"/>
          <w:sz w:val="24"/>
        </w:rPr>
        <w:t xml:space="preserve">) may request </w:t>
      </w:r>
      <w:smartTag w:uri="urn:schemas-microsoft-com:office:smarttags" w:element="stockticker">
        <w:r>
          <w:rPr>
            <w:color w:val="000000"/>
            <w:sz w:val="24"/>
          </w:rPr>
          <w:t>EAS</w:t>
        </w:r>
      </w:smartTag>
      <w:r>
        <w:rPr>
          <w:color w:val="000000"/>
          <w:sz w:val="24"/>
        </w:rPr>
        <w:t xml:space="preserve"> activation through the LP1 and LP2 stations serving the affected </w:t>
      </w:r>
      <w:smartTag w:uri="urn:schemas-microsoft-com:office:smarttags" w:element="stockticker">
        <w:r>
          <w:rPr>
            <w:color w:val="000000"/>
            <w:sz w:val="24"/>
          </w:rPr>
          <w:t>EAS</w:t>
        </w:r>
      </w:smartTag>
      <w:r>
        <w:rPr>
          <w:color w:val="000000"/>
          <w:sz w:val="24"/>
        </w:rPr>
        <w:t xml:space="preserve"> local area.</w:t>
      </w:r>
    </w:p>
    <w:p w14:paraId="534B406C" w14:textId="77777777" w:rsidR="006A2147" w:rsidRDefault="006A2147">
      <w:pPr>
        <w:widowControl w:val="0"/>
        <w:rPr>
          <w:color w:val="000000"/>
          <w:sz w:val="24"/>
        </w:rPr>
      </w:pPr>
    </w:p>
    <w:p w14:paraId="08F34F12" w14:textId="77777777" w:rsidR="006A2147" w:rsidRDefault="006A2147">
      <w:pPr>
        <w:widowControl w:val="0"/>
        <w:rPr>
          <w:color w:val="000000"/>
          <w:sz w:val="24"/>
        </w:rPr>
      </w:pPr>
      <w:r>
        <w:rPr>
          <w:b/>
          <w:color w:val="000000"/>
          <w:sz w:val="28"/>
          <w:u w:val="single"/>
        </w:rPr>
        <w:t>Procedures for Public Officials</w:t>
      </w:r>
      <w:r>
        <w:rPr>
          <w:color w:val="000000"/>
          <w:sz w:val="24"/>
          <w:u w:val="single"/>
        </w:rPr>
        <w:fldChar w:fldCharType="begin"/>
      </w:r>
      <w:r>
        <w:rPr>
          <w:color w:val="000000"/>
          <w:sz w:val="24"/>
        </w:rPr>
        <w:instrText>tc  \l 2 "</w:instrText>
      </w:r>
      <w:r>
        <w:rPr>
          <w:color w:val="000000"/>
          <w:sz w:val="24"/>
          <w:u w:val="single"/>
        </w:rPr>
        <w:instrText>PROCEDURES FOR PUBLIC OFFICIALS</w:instrText>
      </w:r>
      <w:r>
        <w:rPr>
          <w:color w:val="000000"/>
          <w:sz w:val="24"/>
        </w:rPr>
        <w:instrText>"</w:instrText>
      </w:r>
      <w:r>
        <w:rPr>
          <w:color w:val="000000"/>
          <w:sz w:val="24"/>
          <w:u w:val="single"/>
        </w:rPr>
        <w:fldChar w:fldCharType="end"/>
      </w:r>
    </w:p>
    <w:p w14:paraId="792D253A" w14:textId="77777777" w:rsidR="006A2147" w:rsidRDefault="006A2147">
      <w:pPr>
        <w:widowControl w:val="0"/>
        <w:rPr>
          <w:color w:val="000000"/>
          <w:sz w:val="24"/>
        </w:rPr>
      </w:pPr>
    </w:p>
    <w:p w14:paraId="53FA0B0B" w14:textId="77777777" w:rsidR="006A2147" w:rsidRDefault="006A2147">
      <w:pPr>
        <w:widowControl w:val="0"/>
        <w:ind w:firstLine="720"/>
        <w:rPr>
          <w:color w:val="000000"/>
          <w:sz w:val="24"/>
        </w:rPr>
      </w:pPr>
      <w:r>
        <w:rPr>
          <w:color w:val="000000"/>
          <w:sz w:val="24"/>
        </w:rPr>
        <w:t xml:space="preserve">Upon receipt of a state or operational level activation request, all broadcast stations and cable systems may conduct, at the discretion of management, operations in accordance with the provisions of the Wyoming State </w:t>
      </w:r>
      <w:smartTag w:uri="urn:schemas-microsoft-com:office:smarttags" w:element="stockticker">
        <w:r>
          <w:rPr>
            <w:color w:val="000000"/>
            <w:sz w:val="24"/>
          </w:rPr>
          <w:t>EAS</w:t>
        </w:r>
      </w:smartTag>
      <w:r>
        <w:rPr>
          <w:color w:val="000000"/>
          <w:sz w:val="24"/>
        </w:rPr>
        <w:t xml:space="preserve"> Plan. Day-to-day emergencies posing a threat to the safety of life and property which</w:t>
      </w:r>
      <w:r w:rsidR="00162EA9">
        <w:rPr>
          <w:color w:val="000000"/>
          <w:sz w:val="24"/>
        </w:rPr>
        <w:t xml:space="preserve"> would cause activation of the s</w:t>
      </w:r>
      <w:r>
        <w:rPr>
          <w:color w:val="000000"/>
          <w:sz w:val="24"/>
        </w:rPr>
        <w:t xml:space="preserve">tate level </w:t>
      </w:r>
      <w:smartTag w:uri="urn:schemas-microsoft-com:office:smarttags" w:element="stockticker">
        <w:r>
          <w:rPr>
            <w:color w:val="000000"/>
            <w:sz w:val="24"/>
          </w:rPr>
          <w:t>EAS</w:t>
        </w:r>
      </w:smartTag>
      <w:r>
        <w:rPr>
          <w:color w:val="000000"/>
          <w:sz w:val="24"/>
        </w:rPr>
        <w:t xml:space="preserve"> include, but are not limited to, floods, heavy snow, high winds, icing conditions, widespread fires, discharge of toxic gases, tornadoes, widespread power failures, industrial explosions, Child Abduction </w:t>
      </w:r>
      <w:proofErr w:type="gramStart"/>
      <w:r>
        <w:rPr>
          <w:color w:val="000000"/>
          <w:sz w:val="24"/>
        </w:rPr>
        <w:t>Emergencies</w:t>
      </w:r>
      <w:proofErr w:type="gramEnd"/>
      <w:r>
        <w:rPr>
          <w:color w:val="000000"/>
          <w:sz w:val="24"/>
        </w:rPr>
        <w:t xml:space="preserve"> and civil disorders. In some instances, a state level </w:t>
      </w:r>
      <w:smartTag w:uri="urn:schemas-microsoft-com:office:smarttags" w:element="stockticker">
        <w:r>
          <w:rPr>
            <w:color w:val="000000"/>
            <w:sz w:val="24"/>
          </w:rPr>
          <w:t>EAS</w:t>
        </w:r>
      </w:smartTag>
      <w:r>
        <w:rPr>
          <w:color w:val="000000"/>
          <w:sz w:val="24"/>
        </w:rPr>
        <w:t xml:space="preserve"> activation will be issued through the </w:t>
      </w:r>
      <w:smartTag w:uri="urn:schemas-microsoft-com:office:smarttags" w:element="stockticker">
        <w:r>
          <w:rPr>
            <w:color w:val="000000"/>
            <w:sz w:val="24"/>
          </w:rPr>
          <w:t>NWS</w:t>
        </w:r>
      </w:smartTag>
      <w:r>
        <w:rPr>
          <w:color w:val="000000"/>
          <w:sz w:val="24"/>
        </w:rPr>
        <w:t xml:space="preserve">, from the State Primary, which is the state emergency operations center in Cheyenne, Wyoming (WOHS). WOHS will then relay the alert by telephone to the </w:t>
      </w:r>
      <w:proofErr w:type="spellStart"/>
      <w:r>
        <w:rPr>
          <w:color w:val="000000"/>
          <w:sz w:val="24"/>
        </w:rPr>
        <w:t>all county</w:t>
      </w:r>
      <w:proofErr w:type="spellEnd"/>
      <w:r>
        <w:rPr>
          <w:color w:val="000000"/>
          <w:sz w:val="24"/>
        </w:rPr>
        <w:t xml:space="preserve"> EOCs by </w:t>
      </w:r>
      <w:r w:rsidR="00162EA9">
        <w:rPr>
          <w:color w:val="000000"/>
          <w:sz w:val="24"/>
        </w:rPr>
        <w:t>phone/</w:t>
      </w:r>
      <w:r>
        <w:rPr>
          <w:color w:val="000000"/>
          <w:sz w:val="24"/>
        </w:rPr>
        <w:t>NAWAS for distribution to LP-1s.</w:t>
      </w:r>
    </w:p>
    <w:p w14:paraId="3A869145" w14:textId="77777777" w:rsidR="006A2147" w:rsidRDefault="00162EA9">
      <w:pPr>
        <w:widowControl w:val="0"/>
        <w:rPr>
          <w:i/>
          <w:color w:val="000000"/>
          <w:sz w:val="24"/>
        </w:rPr>
      </w:pPr>
      <w:r>
        <w:rPr>
          <w:color w:val="000000"/>
          <w:sz w:val="24"/>
        </w:rPr>
        <w:br w:type="page"/>
      </w:r>
      <w:r w:rsidR="006A2147">
        <w:rPr>
          <w:i/>
          <w:color w:val="000000"/>
          <w:sz w:val="24"/>
          <w:u w:val="single"/>
        </w:rPr>
        <w:lastRenderedPageBreak/>
        <w:t>Interim Activation</w:t>
      </w:r>
      <w:r w:rsidR="006A2147">
        <w:rPr>
          <w:i/>
          <w:color w:val="000000"/>
          <w:sz w:val="24"/>
        </w:rPr>
        <w:t xml:space="preserve">: When the State WYSOC (WOHS) issues an </w:t>
      </w:r>
      <w:smartTag w:uri="urn:schemas-microsoft-com:office:smarttags" w:element="stockticker">
        <w:r w:rsidR="006A2147">
          <w:rPr>
            <w:i/>
            <w:color w:val="000000"/>
            <w:sz w:val="24"/>
          </w:rPr>
          <w:t>EAS</w:t>
        </w:r>
      </w:smartTag>
      <w:r w:rsidR="006A2147">
        <w:rPr>
          <w:i/>
          <w:color w:val="000000"/>
          <w:sz w:val="24"/>
        </w:rPr>
        <w:t xml:space="preserve"> message from the state emergency operations center, the message will be relayed the </w:t>
      </w:r>
      <w:proofErr w:type="spellStart"/>
      <w:r w:rsidR="006A2147">
        <w:rPr>
          <w:i/>
          <w:color w:val="000000"/>
          <w:sz w:val="24"/>
        </w:rPr>
        <w:t>to</w:t>
      </w:r>
      <w:proofErr w:type="spellEnd"/>
      <w:r w:rsidR="006A2147">
        <w:rPr>
          <w:i/>
          <w:color w:val="000000"/>
          <w:sz w:val="24"/>
        </w:rPr>
        <w:t xml:space="preserve"> National Weather Service. Designated officials will use the following format when contacting the key station(s):</w:t>
      </w:r>
    </w:p>
    <w:p w14:paraId="577FC999" w14:textId="77777777" w:rsidR="006A2147" w:rsidRDefault="006A2147">
      <w:pPr>
        <w:widowControl w:val="0"/>
        <w:ind w:firstLine="720"/>
        <w:rPr>
          <w:color w:val="000000"/>
          <w:sz w:val="24"/>
        </w:rPr>
      </w:pPr>
    </w:p>
    <w:p w14:paraId="5C65E200" w14:textId="77777777" w:rsidR="006A2147" w:rsidRDefault="006A2147">
      <w:pPr>
        <w:widowControl w:val="0"/>
        <w:spacing w:line="360" w:lineRule="auto"/>
        <w:rPr>
          <w:color w:val="000000"/>
          <w:sz w:val="24"/>
        </w:rPr>
      </w:pPr>
      <w:r>
        <w:rPr>
          <w:b/>
          <w:color w:val="000000"/>
          <w:sz w:val="24"/>
        </w:rPr>
        <w:t xml:space="preserve">“This is _______________________ of ___________________________________.  I request that the Emergency Alert System be activated in the State of </w:t>
      </w:r>
      <w:smartTag w:uri="urn:schemas-microsoft-com:office:smarttags" w:element="State">
        <w:smartTag w:uri="urn:schemas-microsoft-com:office:smarttags" w:element="place">
          <w:r>
            <w:rPr>
              <w:b/>
              <w:color w:val="000000"/>
              <w:sz w:val="24"/>
            </w:rPr>
            <w:t>Wyoming</w:t>
          </w:r>
        </w:smartTag>
      </w:smartTag>
      <w:r>
        <w:rPr>
          <w:b/>
          <w:color w:val="000000"/>
          <w:sz w:val="24"/>
        </w:rPr>
        <w:t xml:space="preserve">”  </w:t>
      </w:r>
      <w:r>
        <w:rPr>
          <w:color w:val="000000"/>
          <w:sz w:val="24"/>
        </w:rPr>
        <w:t>(Followed by a description of emergency situation).</w:t>
      </w:r>
    </w:p>
    <w:p w14:paraId="4B9BF7A9" w14:textId="77777777" w:rsidR="006A2147" w:rsidRDefault="006A2147">
      <w:pPr>
        <w:widowControl w:val="0"/>
        <w:ind w:firstLine="720"/>
        <w:rPr>
          <w:color w:val="000000"/>
          <w:sz w:val="24"/>
        </w:rPr>
      </w:pPr>
      <w:r>
        <w:rPr>
          <w:color w:val="000000"/>
          <w:sz w:val="24"/>
        </w:rPr>
        <w:t xml:space="preserve">When the authorized person requests activation of the Wyoming State </w:t>
      </w:r>
      <w:smartTag w:uri="urn:schemas-microsoft-com:office:smarttags" w:element="stockticker">
        <w:r>
          <w:rPr>
            <w:color w:val="000000"/>
            <w:sz w:val="24"/>
          </w:rPr>
          <w:t>EAS</w:t>
        </w:r>
      </w:smartTag>
      <w:r>
        <w:rPr>
          <w:color w:val="000000"/>
          <w:sz w:val="24"/>
        </w:rPr>
        <w:t xml:space="preserve"> System, they should provide the following information.</w:t>
      </w:r>
    </w:p>
    <w:p w14:paraId="3978EA2F" w14:textId="77777777" w:rsidR="006A2147" w:rsidRDefault="006A2147">
      <w:pPr>
        <w:widowControl w:val="0"/>
        <w:rPr>
          <w:color w:val="000000"/>
          <w:sz w:val="24"/>
        </w:rPr>
      </w:pPr>
    </w:p>
    <w:p w14:paraId="6EBCD41B" w14:textId="77777777" w:rsidR="006A2147" w:rsidRDefault="006A2147">
      <w:pPr>
        <w:widowControl w:val="0"/>
        <w:ind w:left="720"/>
        <w:rPr>
          <w:color w:val="000000"/>
          <w:sz w:val="24"/>
        </w:rPr>
      </w:pPr>
      <w:r>
        <w:rPr>
          <w:color w:val="000000"/>
          <w:sz w:val="24"/>
        </w:rPr>
        <w:t>_Who the requesting official is.</w:t>
      </w:r>
    </w:p>
    <w:p w14:paraId="5D21F124" w14:textId="77777777" w:rsidR="006A2147" w:rsidRDefault="006A2147">
      <w:pPr>
        <w:widowControl w:val="0"/>
        <w:rPr>
          <w:color w:val="000000"/>
          <w:sz w:val="24"/>
        </w:rPr>
      </w:pPr>
    </w:p>
    <w:p w14:paraId="7A2CCA1E" w14:textId="77777777" w:rsidR="006A2147" w:rsidRDefault="006A2147">
      <w:pPr>
        <w:widowControl w:val="0"/>
        <w:ind w:left="720"/>
        <w:rPr>
          <w:color w:val="000000"/>
          <w:sz w:val="24"/>
        </w:rPr>
      </w:pPr>
      <w:r>
        <w:rPr>
          <w:color w:val="000000"/>
          <w:sz w:val="24"/>
        </w:rPr>
        <w:t xml:space="preserve">_A call back request, using a number previously provided to the control point or other established authentication procedures.  </w:t>
      </w:r>
    </w:p>
    <w:p w14:paraId="2352CB26" w14:textId="77777777" w:rsidR="006A2147" w:rsidRDefault="006A2147">
      <w:pPr>
        <w:widowControl w:val="0"/>
        <w:ind w:left="720"/>
        <w:rPr>
          <w:vanish/>
          <w:color w:val="000000"/>
          <w:sz w:val="24"/>
        </w:rPr>
      </w:pPr>
    </w:p>
    <w:p w14:paraId="3A483A29" w14:textId="77777777" w:rsidR="006A2147" w:rsidRDefault="006A2147">
      <w:pPr>
        <w:widowControl w:val="0"/>
        <w:ind w:left="720"/>
        <w:rPr>
          <w:color w:val="000000"/>
          <w:sz w:val="24"/>
        </w:rPr>
      </w:pPr>
      <w:r>
        <w:rPr>
          <w:color w:val="000000"/>
          <w:sz w:val="24"/>
        </w:rPr>
        <w:t>_Broadcast details (i.e., live, recorded; immediate or delayed).  Program material should be provided covering the following points:</w:t>
      </w:r>
    </w:p>
    <w:p w14:paraId="7FEC0A10" w14:textId="77777777" w:rsidR="006A2147" w:rsidRDefault="006A2147">
      <w:pPr>
        <w:widowControl w:val="0"/>
        <w:rPr>
          <w:color w:val="000000"/>
          <w:sz w:val="24"/>
        </w:rPr>
      </w:pPr>
    </w:p>
    <w:p w14:paraId="1D4AF97B" w14:textId="77777777" w:rsidR="006A2147" w:rsidRDefault="006A2147">
      <w:pPr>
        <w:widowControl w:val="0"/>
        <w:ind w:left="720"/>
        <w:rPr>
          <w:color w:val="000000"/>
          <w:sz w:val="24"/>
        </w:rPr>
      </w:pPr>
      <w:r>
        <w:rPr>
          <w:color w:val="000000"/>
          <w:sz w:val="24"/>
        </w:rPr>
        <w:t>_What areas are involved, or the entire state.</w:t>
      </w:r>
    </w:p>
    <w:p w14:paraId="6051AC4A" w14:textId="77777777" w:rsidR="006A2147" w:rsidRDefault="006A2147">
      <w:pPr>
        <w:widowControl w:val="0"/>
        <w:rPr>
          <w:color w:val="000000"/>
          <w:sz w:val="24"/>
        </w:rPr>
      </w:pPr>
    </w:p>
    <w:p w14:paraId="384B6D19" w14:textId="77777777" w:rsidR="006A2147" w:rsidRDefault="006A2147">
      <w:pPr>
        <w:widowControl w:val="0"/>
        <w:ind w:left="720"/>
        <w:rPr>
          <w:color w:val="000000"/>
          <w:sz w:val="24"/>
        </w:rPr>
      </w:pPr>
      <w:r>
        <w:rPr>
          <w:color w:val="000000"/>
          <w:sz w:val="24"/>
        </w:rPr>
        <w:t>_Situation summary  (describe the nature of the emergency).</w:t>
      </w:r>
    </w:p>
    <w:p w14:paraId="40A5263C" w14:textId="77777777" w:rsidR="006A2147" w:rsidRDefault="006A2147">
      <w:pPr>
        <w:widowControl w:val="0"/>
        <w:rPr>
          <w:color w:val="000000"/>
          <w:sz w:val="24"/>
        </w:rPr>
      </w:pPr>
    </w:p>
    <w:p w14:paraId="1AB89095" w14:textId="77777777" w:rsidR="006A2147" w:rsidRDefault="006A2147">
      <w:pPr>
        <w:widowControl w:val="0"/>
        <w:ind w:left="720"/>
        <w:rPr>
          <w:color w:val="000000"/>
          <w:sz w:val="24"/>
        </w:rPr>
      </w:pPr>
      <w:r>
        <w:rPr>
          <w:color w:val="000000"/>
          <w:sz w:val="24"/>
        </w:rPr>
        <w:t>_Action taken by local governments.</w:t>
      </w:r>
    </w:p>
    <w:p w14:paraId="358F743A" w14:textId="77777777" w:rsidR="006A2147" w:rsidRDefault="006A2147">
      <w:pPr>
        <w:widowControl w:val="0"/>
        <w:rPr>
          <w:color w:val="000000"/>
          <w:sz w:val="24"/>
        </w:rPr>
      </w:pPr>
    </w:p>
    <w:p w14:paraId="5B6AB594" w14:textId="77777777" w:rsidR="006A2147" w:rsidRDefault="006A2147">
      <w:pPr>
        <w:widowControl w:val="0"/>
        <w:ind w:left="720"/>
        <w:rPr>
          <w:color w:val="000000"/>
          <w:sz w:val="24"/>
        </w:rPr>
      </w:pPr>
      <w:r>
        <w:rPr>
          <w:color w:val="000000"/>
          <w:sz w:val="24"/>
        </w:rPr>
        <w:t>_Instructions or messages to the public.</w:t>
      </w:r>
    </w:p>
    <w:p w14:paraId="27C4C6CF" w14:textId="77777777" w:rsidR="006A2147" w:rsidRDefault="006A2147">
      <w:pPr>
        <w:widowControl w:val="0"/>
        <w:rPr>
          <w:color w:val="000000"/>
          <w:sz w:val="24"/>
        </w:rPr>
      </w:pPr>
      <w:r>
        <w:rPr>
          <w:color w:val="000000"/>
          <w:sz w:val="24"/>
        </w:rPr>
        <w:t xml:space="preserve"> </w:t>
      </w:r>
    </w:p>
    <w:p w14:paraId="430BB716" w14:textId="77777777" w:rsidR="006A2147" w:rsidRDefault="006A2147">
      <w:pPr>
        <w:widowControl w:val="0"/>
        <w:rPr>
          <w:color w:val="000000"/>
          <w:sz w:val="24"/>
        </w:rPr>
      </w:pPr>
      <w:r>
        <w:rPr>
          <w:color w:val="000000"/>
          <w:sz w:val="24"/>
        </w:rPr>
        <w:t xml:space="preserve">(An authorized public official may also activate the </w:t>
      </w:r>
      <w:smartTag w:uri="urn:schemas-microsoft-com:office:smarttags" w:element="stockticker">
        <w:r>
          <w:rPr>
            <w:color w:val="000000"/>
            <w:sz w:val="24"/>
          </w:rPr>
          <w:t>EAS</w:t>
        </w:r>
      </w:smartTag>
      <w:r>
        <w:rPr>
          <w:color w:val="000000"/>
          <w:sz w:val="24"/>
        </w:rPr>
        <w:t xml:space="preserve"> through the </w:t>
      </w:r>
      <w:smartTag w:uri="urn:schemas-microsoft-com:office:smarttags" w:element="stockticker">
        <w:r>
          <w:rPr>
            <w:color w:val="000000"/>
            <w:sz w:val="24"/>
          </w:rPr>
          <w:t>NWS</w:t>
        </w:r>
      </w:smartTag>
      <w:r>
        <w:rPr>
          <w:color w:val="000000"/>
          <w:sz w:val="24"/>
        </w:rPr>
        <w:t xml:space="preserve"> alerting system.)</w:t>
      </w:r>
    </w:p>
    <w:p w14:paraId="337B9033" w14:textId="77777777" w:rsidR="006A2147" w:rsidRDefault="00162EA9">
      <w:pPr>
        <w:widowControl w:val="0"/>
        <w:rPr>
          <w:color w:val="000000"/>
          <w:sz w:val="24"/>
        </w:rPr>
      </w:pPr>
      <w:r>
        <w:rPr>
          <w:color w:val="000000"/>
          <w:sz w:val="24"/>
        </w:rPr>
        <w:br w:type="page"/>
      </w:r>
      <w:r w:rsidR="006A2147">
        <w:rPr>
          <w:b/>
          <w:color w:val="000000"/>
          <w:sz w:val="28"/>
          <w:u w:val="single"/>
        </w:rPr>
        <w:lastRenderedPageBreak/>
        <w:t>Procedures for Broadcast and Cable Media</w:t>
      </w:r>
      <w:r w:rsidR="006A2147">
        <w:rPr>
          <w:color w:val="000000"/>
          <w:sz w:val="24"/>
          <w:u w:val="single"/>
        </w:rPr>
        <w:fldChar w:fldCharType="begin"/>
      </w:r>
      <w:r w:rsidR="006A2147">
        <w:rPr>
          <w:color w:val="000000"/>
          <w:sz w:val="24"/>
          <w:u w:val="single"/>
        </w:rPr>
        <w:instrText>tc  \l 1 "</w:instrText>
      </w:r>
      <w:smartTag w:uri="urn:schemas-microsoft-com:office:smarttags" w:element="stockticker">
        <w:r w:rsidR="006A2147">
          <w:rPr>
            <w:color w:val="000000"/>
            <w:sz w:val="24"/>
            <w:u w:val="single"/>
          </w:rPr>
          <w:instrText>AND</w:instrText>
        </w:r>
      </w:smartTag>
      <w:r w:rsidR="006A2147">
        <w:rPr>
          <w:color w:val="000000"/>
          <w:sz w:val="24"/>
          <w:u w:val="single"/>
        </w:rPr>
        <w:instrText xml:space="preserve"> CABLE MEDIA"</w:instrText>
      </w:r>
      <w:r w:rsidR="006A2147">
        <w:rPr>
          <w:color w:val="000000"/>
          <w:sz w:val="24"/>
          <w:u w:val="single"/>
        </w:rPr>
        <w:fldChar w:fldCharType="end"/>
      </w:r>
    </w:p>
    <w:p w14:paraId="2657B9C3" w14:textId="77777777" w:rsidR="006A2147" w:rsidRDefault="006A2147">
      <w:pPr>
        <w:widowControl w:val="0"/>
        <w:rPr>
          <w:color w:val="000000"/>
          <w:sz w:val="24"/>
        </w:rPr>
      </w:pPr>
    </w:p>
    <w:p w14:paraId="0E7E4163" w14:textId="77777777" w:rsidR="006A2147" w:rsidRDefault="006A2147">
      <w:pPr>
        <w:widowControl w:val="0"/>
        <w:ind w:firstLine="720"/>
        <w:rPr>
          <w:color w:val="000000"/>
          <w:sz w:val="24"/>
        </w:rPr>
      </w:pPr>
      <w:r>
        <w:rPr>
          <w:color w:val="000000"/>
          <w:sz w:val="24"/>
        </w:rPr>
        <w:t xml:space="preserve">Upon receipt of a request to activate the </w:t>
      </w:r>
      <w:smartTag w:uri="urn:schemas-microsoft-com:office:smarttags" w:element="stockticker">
        <w:r>
          <w:rPr>
            <w:color w:val="000000"/>
            <w:sz w:val="24"/>
          </w:rPr>
          <w:t>EAS</w:t>
        </w:r>
      </w:smartTag>
      <w:r>
        <w:rPr>
          <w:color w:val="000000"/>
          <w:sz w:val="24"/>
        </w:rPr>
        <w:t xml:space="preserve"> at the state level or operational level by civil authority, the operator at the State Primary Source will authenticate and begin recording, if necessary, all emergency messages and proceed as follows:</w:t>
      </w:r>
    </w:p>
    <w:p w14:paraId="1C9F3AC0" w14:textId="77777777" w:rsidR="006A2147" w:rsidRDefault="006A2147">
      <w:pPr>
        <w:widowControl w:val="0"/>
        <w:rPr>
          <w:color w:val="000000"/>
          <w:sz w:val="24"/>
        </w:rPr>
      </w:pPr>
    </w:p>
    <w:p w14:paraId="239D8BAD" w14:textId="77777777" w:rsidR="006A2147" w:rsidRDefault="006A2147">
      <w:pPr>
        <w:widowControl w:val="0"/>
        <w:tabs>
          <w:tab w:val="left" w:pos="-1440"/>
        </w:tabs>
        <w:ind w:left="720" w:hanging="720"/>
        <w:rPr>
          <w:color w:val="000000"/>
          <w:sz w:val="24"/>
        </w:rPr>
      </w:pPr>
      <w:r>
        <w:rPr>
          <w:color w:val="000000"/>
          <w:sz w:val="24"/>
        </w:rPr>
        <w:t>1.</w:t>
      </w:r>
      <w:r>
        <w:rPr>
          <w:color w:val="000000"/>
          <w:sz w:val="24"/>
        </w:rPr>
        <w:tab/>
        <w:t>Broadcast the following announcement:</w:t>
      </w:r>
    </w:p>
    <w:p w14:paraId="6E0440F7" w14:textId="77777777" w:rsidR="006A2147" w:rsidRDefault="006A2147">
      <w:pPr>
        <w:widowControl w:val="0"/>
        <w:rPr>
          <w:color w:val="000000"/>
          <w:sz w:val="24"/>
        </w:rPr>
      </w:pPr>
    </w:p>
    <w:p w14:paraId="343D2AC2" w14:textId="77777777" w:rsidR="006A2147" w:rsidRDefault="006A2147">
      <w:pPr>
        <w:widowControl w:val="0"/>
        <w:ind w:left="720"/>
        <w:rPr>
          <w:b/>
          <w:color w:val="000000"/>
          <w:sz w:val="24"/>
        </w:rPr>
      </w:pPr>
      <w:r>
        <w:rPr>
          <w:b/>
          <w:color w:val="000000"/>
          <w:sz w:val="24"/>
        </w:rPr>
        <w:t>“We interrupt this program to provide the following emergency instructions."</w:t>
      </w:r>
    </w:p>
    <w:p w14:paraId="299E2507" w14:textId="77777777" w:rsidR="006A2147" w:rsidRDefault="006A2147">
      <w:pPr>
        <w:widowControl w:val="0"/>
        <w:rPr>
          <w:color w:val="000000"/>
          <w:sz w:val="24"/>
        </w:rPr>
      </w:pPr>
    </w:p>
    <w:p w14:paraId="32FF3B23" w14:textId="77777777" w:rsidR="006A2147" w:rsidRDefault="006A2147">
      <w:pPr>
        <w:widowControl w:val="0"/>
        <w:tabs>
          <w:tab w:val="left" w:pos="-1440"/>
        </w:tabs>
        <w:ind w:left="720" w:hanging="720"/>
        <w:rPr>
          <w:color w:val="000000"/>
          <w:sz w:val="24"/>
        </w:rPr>
      </w:pPr>
      <w:r>
        <w:rPr>
          <w:color w:val="000000"/>
          <w:sz w:val="24"/>
        </w:rPr>
        <w:t>2.</w:t>
      </w:r>
      <w:r>
        <w:rPr>
          <w:color w:val="000000"/>
          <w:sz w:val="24"/>
        </w:rPr>
        <w:tab/>
        <w:t>Transmit the Emergency Alert System header codes and Attention Signal (see Appendix H).</w:t>
      </w:r>
    </w:p>
    <w:p w14:paraId="048C6D09" w14:textId="77777777" w:rsidR="006A2147" w:rsidRDefault="006A2147">
      <w:pPr>
        <w:widowControl w:val="0"/>
        <w:tabs>
          <w:tab w:val="left" w:pos="-1440"/>
        </w:tabs>
        <w:ind w:left="720" w:hanging="720"/>
        <w:rPr>
          <w:color w:val="000000"/>
          <w:sz w:val="24"/>
        </w:rPr>
      </w:pPr>
    </w:p>
    <w:p w14:paraId="1A3F920B" w14:textId="77777777" w:rsidR="006A2147" w:rsidRDefault="006A2147">
      <w:pPr>
        <w:widowControl w:val="0"/>
        <w:tabs>
          <w:tab w:val="left" w:pos="-1440"/>
        </w:tabs>
        <w:ind w:left="720" w:hanging="720"/>
        <w:rPr>
          <w:color w:val="000000"/>
          <w:sz w:val="24"/>
        </w:rPr>
      </w:pPr>
      <w:r>
        <w:rPr>
          <w:color w:val="000000"/>
          <w:sz w:val="24"/>
        </w:rPr>
        <w:t>3.</w:t>
      </w:r>
      <w:r>
        <w:rPr>
          <w:color w:val="000000"/>
          <w:sz w:val="24"/>
        </w:rPr>
        <w:tab/>
        <w:t>Broadcast the following announcement and broadcast the emergency material:</w:t>
      </w:r>
    </w:p>
    <w:p w14:paraId="13D26413" w14:textId="77777777" w:rsidR="006A2147" w:rsidRDefault="006A2147">
      <w:pPr>
        <w:widowControl w:val="0"/>
        <w:rPr>
          <w:color w:val="000000"/>
          <w:sz w:val="24"/>
        </w:rPr>
      </w:pPr>
    </w:p>
    <w:p w14:paraId="0955E999" w14:textId="77777777" w:rsidR="006A2147" w:rsidRDefault="006A2147">
      <w:pPr>
        <w:widowControl w:val="0"/>
        <w:ind w:left="720"/>
        <w:rPr>
          <w:color w:val="000000"/>
          <w:sz w:val="24"/>
        </w:rPr>
      </w:pPr>
      <w:r>
        <w:rPr>
          <w:b/>
          <w:color w:val="000000"/>
          <w:sz w:val="24"/>
        </w:rPr>
        <w:t xml:space="preserve">“We interrupt this program to activate the Emergency Alert System in the State of Wyoming at the request of_________________.  The emergency situation </w:t>
      </w:r>
      <w:proofErr w:type="spellStart"/>
      <w:r>
        <w:rPr>
          <w:b/>
          <w:color w:val="000000"/>
          <w:sz w:val="24"/>
        </w:rPr>
        <w:t>is___________________and</w:t>
      </w:r>
      <w:proofErr w:type="spellEnd"/>
      <w:r>
        <w:rPr>
          <w:b/>
          <w:color w:val="000000"/>
          <w:sz w:val="24"/>
        </w:rPr>
        <w:t xml:space="preserve"> affects (entire state, portion of state).”</w:t>
      </w:r>
    </w:p>
    <w:p w14:paraId="3FEF4B01" w14:textId="77777777" w:rsidR="006A2147" w:rsidRDefault="006A2147">
      <w:pPr>
        <w:widowControl w:val="0"/>
        <w:rPr>
          <w:color w:val="000000"/>
          <w:sz w:val="24"/>
        </w:rPr>
      </w:pPr>
    </w:p>
    <w:p w14:paraId="5A1D3696" w14:textId="77777777" w:rsidR="006A2147" w:rsidRDefault="006A2147">
      <w:pPr>
        <w:widowControl w:val="0"/>
        <w:ind w:left="720"/>
        <w:rPr>
          <w:color w:val="000000"/>
          <w:sz w:val="24"/>
        </w:rPr>
      </w:pPr>
      <w:r>
        <w:rPr>
          <w:color w:val="000000"/>
          <w:sz w:val="24"/>
        </w:rPr>
        <w:t xml:space="preserve"> Repeat nature of emergency to allow time for other broadcasters to respond.</w:t>
      </w:r>
    </w:p>
    <w:p w14:paraId="2DC3EE70" w14:textId="77777777" w:rsidR="006A2147" w:rsidRDefault="006A2147">
      <w:pPr>
        <w:widowControl w:val="0"/>
        <w:rPr>
          <w:color w:val="000000"/>
          <w:sz w:val="24"/>
        </w:rPr>
      </w:pPr>
    </w:p>
    <w:p w14:paraId="509EFF46" w14:textId="77777777" w:rsidR="006A2147" w:rsidRDefault="006A2147">
      <w:pPr>
        <w:widowControl w:val="0"/>
        <w:tabs>
          <w:tab w:val="left" w:pos="-1440"/>
        </w:tabs>
        <w:ind w:left="720" w:hanging="720"/>
        <w:rPr>
          <w:color w:val="000000"/>
          <w:sz w:val="24"/>
        </w:rPr>
      </w:pPr>
      <w:r>
        <w:rPr>
          <w:color w:val="000000"/>
          <w:sz w:val="24"/>
        </w:rPr>
        <w:t>4.</w:t>
      </w:r>
      <w:r>
        <w:rPr>
          <w:color w:val="000000"/>
          <w:sz w:val="24"/>
        </w:rPr>
        <w:tab/>
        <w:t>Broadcast the emergency information or common program as received from the activating official. Include the source of information and the time received.</w:t>
      </w:r>
    </w:p>
    <w:p w14:paraId="7EB4104B" w14:textId="77777777" w:rsidR="006A2147" w:rsidRDefault="006A2147">
      <w:pPr>
        <w:widowControl w:val="0"/>
        <w:rPr>
          <w:color w:val="000000"/>
          <w:sz w:val="24"/>
        </w:rPr>
      </w:pPr>
    </w:p>
    <w:p w14:paraId="5CE214B7" w14:textId="77777777" w:rsidR="006A2147" w:rsidRDefault="006A2147">
      <w:pPr>
        <w:widowControl w:val="0"/>
        <w:tabs>
          <w:tab w:val="left" w:pos="-1440"/>
        </w:tabs>
        <w:ind w:left="720" w:hanging="720"/>
        <w:rPr>
          <w:color w:val="000000"/>
          <w:sz w:val="24"/>
        </w:rPr>
      </w:pPr>
      <w:r>
        <w:rPr>
          <w:color w:val="000000"/>
          <w:sz w:val="24"/>
        </w:rPr>
        <w:t>5.</w:t>
      </w:r>
      <w:r>
        <w:rPr>
          <w:color w:val="000000"/>
          <w:sz w:val="24"/>
        </w:rPr>
        <w:tab/>
        <w:t>Repeat as necessary.</w:t>
      </w:r>
    </w:p>
    <w:p w14:paraId="684199E7" w14:textId="77777777" w:rsidR="006A2147" w:rsidRDefault="006A2147">
      <w:pPr>
        <w:widowControl w:val="0"/>
        <w:rPr>
          <w:color w:val="000000"/>
          <w:sz w:val="24"/>
        </w:rPr>
      </w:pPr>
    </w:p>
    <w:p w14:paraId="37BA2290" w14:textId="77777777" w:rsidR="006A2147" w:rsidRDefault="006A2147">
      <w:pPr>
        <w:widowControl w:val="0"/>
        <w:tabs>
          <w:tab w:val="left" w:pos="-1440"/>
        </w:tabs>
        <w:ind w:left="720" w:hanging="720"/>
        <w:rPr>
          <w:color w:val="000000"/>
          <w:sz w:val="24"/>
        </w:rPr>
      </w:pPr>
      <w:r>
        <w:rPr>
          <w:color w:val="000000"/>
          <w:sz w:val="24"/>
        </w:rPr>
        <w:t>6.</w:t>
      </w:r>
      <w:r>
        <w:rPr>
          <w:color w:val="000000"/>
          <w:sz w:val="24"/>
        </w:rPr>
        <w:tab/>
        <w:t>When received, broadcast Emergency Action Termination by making the following announcement:</w:t>
      </w:r>
    </w:p>
    <w:p w14:paraId="7ACCBA83" w14:textId="77777777" w:rsidR="006A2147" w:rsidRDefault="006A2147">
      <w:pPr>
        <w:widowControl w:val="0"/>
        <w:rPr>
          <w:color w:val="000000"/>
          <w:sz w:val="24"/>
        </w:rPr>
      </w:pPr>
    </w:p>
    <w:p w14:paraId="1B1C2961" w14:textId="77777777" w:rsidR="006A2147" w:rsidRDefault="006A2147">
      <w:pPr>
        <w:widowControl w:val="0"/>
        <w:ind w:left="720"/>
        <w:rPr>
          <w:b/>
          <w:color w:val="000000"/>
          <w:sz w:val="24"/>
        </w:rPr>
      </w:pPr>
      <w:r>
        <w:rPr>
          <w:b/>
          <w:color w:val="000000"/>
          <w:sz w:val="24"/>
        </w:rPr>
        <w:t>"This concludes emergency programming under the Wyoming State Emergency Alert System.  All broadcast stations and cable systems may now resume normal operations."</w:t>
      </w:r>
    </w:p>
    <w:p w14:paraId="226C3665" w14:textId="77777777" w:rsidR="006A2147" w:rsidRDefault="006A2147">
      <w:pPr>
        <w:widowControl w:val="0"/>
        <w:ind w:left="720"/>
        <w:rPr>
          <w:color w:val="000000"/>
          <w:sz w:val="24"/>
        </w:rPr>
      </w:pPr>
    </w:p>
    <w:p w14:paraId="2C6F9776" w14:textId="77777777" w:rsidR="006A2147" w:rsidRDefault="006A2147">
      <w:pPr>
        <w:widowControl w:val="0"/>
        <w:ind w:left="720"/>
        <w:rPr>
          <w:b/>
          <w:color w:val="000000"/>
          <w:sz w:val="24"/>
        </w:rPr>
      </w:pPr>
      <w:r>
        <w:rPr>
          <w:color w:val="000000"/>
          <w:sz w:val="24"/>
        </w:rPr>
        <w:t>*Actions 3 through 6 should be less than 2 minutes from receipt of message.</w:t>
      </w:r>
    </w:p>
    <w:p w14:paraId="50124A61" w14:textId="77777777" w:rsidR="006A2147" w:rsidRDefault="006A2147">
      <w:pPr>
        <w:widowControl w:val="0"/>
        <w:rPr>
          <w:color w:val="000000"/>
          <w:sz w:val="24"/>
        </w:rPr>
      </w:pPr>
    </w:p>
    <w:p w14:paraId="68BC5423" w14:textId="77777777" w:rsidR="006A2147" w:rsidRDefault="006A2147">
      <w:pPr>
        <w:widowControl w:val="0"/>
        <w:tabs>
          <w:tab w:val="left" w:pos="-1440"/>
        </w:tabs>
        <w:ind w:left="720" w:hanging="720"/>
        <w:rPr>
          <w:color w:val="000000"/>
          <w:sz w:val="24"/>
        </w:rPr>
      </w:pPr>
      <w:r>
        <w:rPr>
          <w:color w:val="000000"/>
          <w:sz w:val="24"/>
        </w:rPr>
        <w:t>7.</w:t>
      </w:r>
      <w:r>
        <w:rPr>
          <w:color w:val="000000"/>
          <w:sz w:val="24"/>
        </w:rPr>
        <w:tab/>
        <w:t xml:space="preserve"> Send the End of Message (EOM) code (FCC Regulations, Sec. 11.31).</w:t>
      </w:r>
    </w:p>
    <w:p w14:paraId="1BF4A7F2" w14:textId="77777777" w:rsidR="006A2147" w:rsidRDefault="006A2147">
      <w:pPr>
        <w:widowControl w:val="0"/>
        <w:rPr>
          <w:color w:val="000000"/>
          <w:sz w:val="24"/>
        </w:rPr>
      </w:pPr>
    </w:p>
    <w:p w14:paraId="13DBB19A" w14:textId="77777777" w:rsidR="006A2147" w:rsidRDefault="006A2147">
      <w:pPr>
        <w:widowControl w:val="0"/>
        <w:tabs>
          <w:tab w:val="left" w:pos="-1440"/>
        </w:tabs>
        <w:ind w:left="720" w:hanging="720"/>
        <w:rPr>
          <w:color w:val="000000"/>
          <w:sz w:val="24"/>
        </w:rPr>
      </w:pPr>
      <w:r>
        <w:rPr>
          <w:color w:val="000000"/>
          <w:sz w:val="24"/>
        </w:rPr>
        <w:t>8.</w:t>
      </w:r>
      <w:r>
        <w:rPr>
          <w:color w:val="000000"/>
          <w:sz w:val="24"/>
        </w:rPr>
        <w:tab/>
        <w:t xml:space="preserve">Log or record all activity of the </w:t>
      </w:r>
      <w:smartTag w:uri="urn:schemas-microsoft-com:office:smarttags" w:element="stockticker">
        <w:r>
          <w:rPr>
            <w:color w:val="000000"/>
            <w:sz w:val="24"/>
          </w:rPr>
          <w:t>EAS</w:t>
        </w:r>
      </w:smartTag>
      <w:r>
        <w:rPr>
          <w:color w:val="000000"/>
          <w:sz w:val="24"/>
        </w:rPr>
        <w:t xml:space="preserve"> system per FCC Regulations (Sec.11.55).</w:t>
      </w:r>
    </w:p>
    <w:p w14:paraId="6E392DBF" w14:textId="77777777" w:rsidR="006A2147" w:rsidRDefault="006A2147">
      <w:pPr>
        <w:widowControl w:val="0"/>
        <w:rPr>
          <w:color w:val="000000"/>
          <w:sz w:val="24"/>
        </w:rPr>
      </w:pPr>
    </w:p>
    <w:p w14:paraId="229CD932" w14:textId="77777777" w:rsidR="006A2147" w:rsidRDefault="006A2147">
      <w:pPr>
        <w:widowControl w:val="0"/>
        <w:ind w:firstLine="720"/>
        <w:rPr>
          <w:color w:val="000000"/>
          <w:sz w:val="24"/>
        </w:rPr>
      </w:pPr>
      <w:r>
        <w:rPr>
          <w:color w:val="000000"/>
          <w:sz w:val="24"/>
        </w:rPr>
        <w:t>Each broadcast station and cable system, upon receipt of a State Level or operational level emergency action notification will perform, at the discretion of management, the same procedures outlined above. The emergency information may be automatically or manually rebroadcast (FCC Rules, Sec II.51k) from the monitored source or the information may be presented by station personnel.</w:t>
      </w:r>
    </w:p>
    <w:p w14:paraId="764520B6" w14:textId="77777777" w:rsidR="001E5E33" w:rsidRDefault="001E5E33">
      <w:pPr>
        <w:widowControl w:val="0"/>
        <w:ind w:firstLine="720"/>
        <w:rPr>
          <w:color w:val="000000"/>
          <w:sz w:val="24"/>
        </w:rPr>
      </w:pPr>
    </w:p>
    <w:p w14:paraId="5504E63E" w14:textId="77777777" w:rsidR="001E5E33" w:rsidRDefault="001E5E33">
      <w:pPr>
        <w:widowControl w:val="0"/>
        <w:ind w:firstLine="720"/>
        <w:rPr>
          <w:color w:val="000000"/>
          <w:sz w:val="24"/>
        </w:rPr>
      </w:pPr>
      <w:r w:rsidRPr="001E5E33">
        <w:rPr>
          <w:b/>
          <w:bCs/>
          <w:color w:val="000000"/>
          <w:sz w:val="24"/>
        </w:rPr>
        <w:t>All broadcast stations and cable systems must be able to receive a Common Alerting Protocol (CAP) source as required by the FCC Rules and Regulations 47 C.F.R. Part 11.56</w:t>
      </w:r>
      <w:r>
        <w:rPr>
          <w:color w:val="000000"/>
          <w:sz w:val="24"/>
        </w:rPr>
        <w:t xml:space="preserve">  </w:t>
      </w:r>
      <w:hyperlink r:id="rId10" w:history="1">
        <w:r w:rsidRPr="00185E6D">
          <w:rPr>
            <w:rStyle w:val="Hyperlink"/>
            <w:sz w:val="24"/>
          </w:rPr>
          <w:t>www.fema.gov/common-alerting-protocol</w:t>
        </w:r>
      </w:hyperlink>
      <w:r>
        <w:rPr>
          <w:color w:val="000000"/>
          <w:sz w:val="24"/>
        </w:rPr>
        <w:t xml:space="preserve">.  </w:t>
      </w:r>
    </w:p>
    <w:p w14:paraId="3801C9BE" w14:textId="77777777" w:rsidR="006A2147" w:rsidRDefault="006A2147">
      <w:pPr>
        <w:widowControl w:val="0"/>
        <w:rPr>
          <w:color w:val="000000"/>
          <w:sz w:val="24"/>
        </w:rPr>
      </w:pPr>
    </w:p>
    <w:p w14:paraId="37A5431C" w14:textId="77777777" w:rsidR="006A2147" w:rsidRDefault="006A2147">
      <w:pPr>
        <w:widowControl w:val="0"/>
        <w:ind w:firstLine="720"/>
        <w:rPr>
          <w:color w:val="000000"/>
          <w:sz w:val="24"/>
        </w:rPr>
      </w:pPr>
      <w:r>
        <w:rPr>
          <w:color w:val="000000"/>
          <w:sz w:val="24"/>
        </w:rPr>
        <w:t xml:space="preserve">Television stations shall transmit a visual message containing the Originator, Event, Location, and valid time period of an </w:t>
      </w:r>
      <w:smartTag w:uri="urn:schemas-microsoft-com:office:smarttags" w:element="stockticker">
        <w:r>
          <w:rPr>
            <w:color w:val="000000"/>
            <w:sz w:val="24"/>
          </w:rPr>
          <w:t>EAS</w:t>
        </w:r>
      </w:smartTag>
      <w:r>
        <w:rPr>
          <w:color w:val="000000"/>
          <w:sz w:val="24"/>
        </w:rPr>
        <w:t xml:space="preserve"> message.  If the message is a video crawl, it shall be displayed at the TOP of the television screen or where it will not interfere with other visual messages. (Requirements for cable systems are outlined in FCC rules, Sec. 11.51g.)</w:t>
      </w:r>
    </w:p>
    <w:p w14:paraId="5A0C4EC7" w14:textId="77777777" w:rsidR="006A2147" w:rsidRDefault="006A2147">
      <w:pPr>
        <w:widowControl w:val="0"/>
        <w:rPr>
          <w:color w:val="000000"/>
          <w:sz w:val="24"/>
        </w:rPr>
      </w:pPr>
    </w:p>
    <w:p w14:paraId="25371EAE" w14:textId="77777777" w:rsidR="006A2147" w:rsidRDefault="006A2147">
      <w:pPr>
        <w:widowControl w:val="0"/>
        <w:ind w:firstLine="720"/>
        <w:rPr>
          <w:color w:val="000000"/>
          <w:sz w:val="24"/>
        </w:rPr>
      </w:pPr>
      <w:r>
        <w:rPr>
          <w:color w:val="000000"/>
          <w:sz w:val="24"/>
        </w:rPr>
        <w:lastRenderedPageBreak/>
        <w:t xml:space="preserve">Broadcasters and cable systems have the option of transmitting only the </w:t>
      </w:r>
      <w:smartTag w:uri="urn:schemas-microsoft-com:office:smarttags" w:element="stockticker">
        <w:r>
          <w:rPr>
            <w:color w:val="000000"/>
            <w:sz w:val="24"/>
          </w:rPr>
          <w:t>EAS</w:t>
        </w:r>
      </w:smartTag>
      <w:r>
        <w:rPr>
          <w:color w:val="000000"/>
          <w:sz w:val="24"/>
        </w:rPr>
        <w:t xml:space="preserve"> header and EOM codes without the attention signal and emergency announcement. This is acceptable to quickly relay </w:t>
      </w:r>
      <w:smartTag w:uri="urn:schemas-microsoft-com:office:smarttags" w:element="stockticker">
        <w:r>
          <w:rPr>
            <w:color w:val="000000"/>
            <w:sz w:val="24"/>
          </w:rPr>
          <w:t>EAS</w:t>
        </w:r>
      </w:smartTag>
      <w:r>
        <w:rPr>
          <w:color w:val="000000"/>
          <w:sz w:val="24"/>
        </w:rPr>
        <w:t xml:space="preserve"> coded messages through areas unaffected by the emergency.</w:t>
      </w:r>
    </w:p>
    <w:p w14:paraId="4EA0D2C0" w14:textId="77777777" w:rsidR="00A1590D" w:rsidRDefault="00A1590D">
      <w:pPr>
        <w:widowControl w:val="0"/>
        <w:rPr>
          <w:b/>
          <w:color w:val="000000"/>
          <w:sz w:val="28"/>
          <w:u w:val="single"/>
        </w:rPr>
      </w:pPr>
    </w:p>
    <w:p w14:paraId="0AC1EBEA" w14:textId="77777777" w:rsidR="006A2147" w:rsidRDefault="006A2147">
      <w:pPr>
        <w:widowControl w:val="0"/>
        <w:rPr>
          <w:b/>
          <w:color w:val="000000"/>
          <w:sz w:val="24"/>
          <w:u w:val="single"/>
        </w:rPr>
      </w:pPr>
      <w:r>
        <w:rPr>
          <w:b/>
          <w:color w:val="000000"/>
          <w:sz w:val="28"/>
          <w:u w:val="single"/>
        </w:rPr>
        <w:t xml:space="preserve">Media </w:t>
      </w:r>
      <w:smartTag w:uri="urn:schemas-microsoft-com:office:smarttags" w:element="stockticker">
        <w:r>
          <w:rPr>
            <w:b/>
            <w:color w:val="000000"/>
            <w:sz w:val="28"/>
            <w:u w:val="single"/>
          </w:rPr>
          <w:t>EAS</w:t>
        </w:r>
      </w:smartTag>
      <w:r>
        <w:rPr>
          <w:b/>
          <w:color w:val="000000"/>
          <w:sz w:val="28"/>
          <w:u w:val="single"/>
        </w:rPr>
        <w:t xml:space="preserve"> Activities</w:t>
      </w:r>
    </w:p>
    <w:p w14:paraId="4C843385" w14:textId="77777777" w:rsidR="006A2147" w:rsidRDefault="006A2147">
      <w:pPr>
        <w:widowControl w:val="0"/>
        <w:rPr>
          <w:color w:val="000000"/>
          <w:sz w:val="24"/>
          <w:u w:val="single"/>
        </w:rPr>
      </w:pPr>
    </w:p>
    <w:p w14:paraId="06B9420C" w14:textId="77777777" w:rsidR="006A2147" w:rsidRDefault="006A2147">
      <w:pPr>
        <w:widowControl w:val="0"/>
        <w:ind w:firstLine="720"/>
        <w:rPr>
          <w:color w:val="000000"/>
          <w:sz w:val="24"/>
        </w:rPr>
      </w:pPr>
      <w:r>
        <w:rPr>
          <w:color w:val="000000"/>
          <w:sz w:val="24"/>
        </w:rPr>
        <w:t xml:space="preserve">Monitor the primary station designated as the LP-1 (see Appendix B to Appendix I) for your Operational Area for receipt of any further instructions. When possible, monitor the NOAA Weather Radio frequency serving your area. Where NWR reception is not possible, monitor the state relay network. LP-l stations should monitor NWR and a State Primary or State Relay frequency and a local public safety </w:t>
      </w:r>
      <w:proofErr w:type="gramStart"/>
      <w:r>
        <w:rPr>
          <w:color w:val="000000"/>
          <w:sz w:val="24"/>
        </w:rPr>
        <w:t>frequency, when</w:t>
      </w:r>
      <w:proofErr w:type="gramEnd"/>
      <w:r>
        <w:rPr>
          <w:color w:val="000000"/>
          <w:sz w:val="24"/>
        </w:rPr>
        <w:t xml:space="preserve"> it is assigned. </w:t>
      </w:r>
    </w:p>
    <w:p w14:paraId="0C2779D7" w14:textId="77777777" w:rsidR="006A2147" w:rsidRDefault="006A2147">
      <w:pPr>
        <w:widowControl w:val="0"/>
        <w:rPr>
          <w:b/>
          <w:color w:val="000000"/>
          <w:sz w:val="24"/>
          <w:u w:val="single"/>
        </w:rPr>
      </w:pPr>
    </w:p>
    <w:p w14:paraId="6179D86A" w14:textId="77777777" w:rsidR="006A2147" w:rsidRDefault="006A2147">
      <w:pPr>
        <w:widowControl w:val="0"/>
        <w:rPr>
          <w:color w:val="000000"/>
          <w:sz w:val="24"/>
          <w:u w:val="single"/>
        </w:rPr>
      </w:pPr>
      <w:r>
        <w:rPr>
          <w:b/>
          <w:color w:val="000000"/>
          <w:sz w:val="28"/>
          <w:u w:val="single"/>
        </w:rPr>
        <w:t>Media Responsibilities</w:t>
      </w:r>
    </w:p>
    <w:p w14:paraId="1A7033E6" w14:textId="77777777" w:rsidR="006A2147" w:rsidRDefault="006A2147" w:rsidP="00162EA9">
      <w:pPr>
        <w:widowControl w:val="0"/>
        <w:jc w:val="both"/>
        <w:rPr>
          <w:color w:val="000000"/>
          <w:sz w:val="24"/>
        </w:rPr>
      </w:pPr>
    </w:p>
    <w:p w14:paraId="5D83CCC7" w14:textId="77777777" w:rsidR="006A2147" w:rsidRDefault="006A2147">
      <w:pPr>
        <w:widowControl w:val="0"/>
        <w:ind w:firstLine="720"/>
        <w:rPr>
          <w:color w:val="000000"/>
          <w:sz w:val="24"/>
        </w:rPr>
      </w:pPr>
      <w:r>
        <w:rPr>
          <w:color w:val="000000"/>
          <w:sz w:val="24"/>
        </w:rPr>
        <w:t xml:space="preserve">The State Primary, State Relay and LP-1 stations should monitor the </w:t>
      </w:r>
      <w:r w:rsidRPr="00162EA9">
        <w:rPr>
          <w:color w:val="000000"/>
          <w:sz w:val="24"/>
        </w:rPr>
        <w:t>NP/SP/NOAA</w:t>
      </w:r>
      <w:r>
        <w:rPr>
          <w:color w:val="000000"/>
          <w:sz w:val="24"/>
        </w:rPr>
        <w:t xml:space="preserve"> All-Hazards Radio</w:t>
      </w:r>
      <w:r w:rsidR="001E5E33">
        <w:rPr>
          <w:color w:val="000000"/>
          <w:sz w:val="24"/>
        </w:rPr>
        <w:t xml:space="preserve">, </w:t>
      </w:r>
      <w:r w:rsidR="001E5E33" w:rsidRPr="001E5E33">
        <w:rPr>
          <w:b/>
          <w:bCs/>
          <w:color w:val="000000"/>
          <w:sz w:val="24"/>
        </w:rPr>
        <w:t>Common Alerting Protocol data from the FEMA/IPAWS</w:t>
      </w:r>
      <w:r w:rsidR="001E5E33">
        <w:rPr>
          <w:color w:val="000000"/>
          <w:sz w:val="24"/>
        </w:rPr>
        <w:t xml:space="preserve"> aggregator</w:t>
      </w:r>
      <w:r>
        <w:rPr>
          <w:color w:val="000000"/>
          <w:sz w:val="24"/>
        </w:rPr>
        <w:t xml:space="preserve"> to provide the required national </w:t>
      </w:r>
      <w:smartTag w:uri="urn:schemas-microsoft-com:office:smarttags" w:element="stockticker">
        <w:r>
          <w:rPr>
            <w:color w:val="000000"/>
            <w:sz w:val="24"/>
          </w:rPr>
          <w:t>EAS</w:t>
        </w:r>
      </w:smartTag>
      <w:r>
        <w:rPr>
          <w:color w:val="000000"/>
          <w:sz w:val="24"/>
        </w:rPr>
        <w:t xml:space="preserve"> link to the system.</w:t>
      </w:r>
      <w:r w:rsidR="001E5E33">
        <w:rPr>
          <w:color w:val="000000"/>
          <w:sz w:val="24"/>
        </w:rPr>
        <w:t xml:space="preserve"> </w:t>
      </w:r>
    </w:p>
    <w:p w14:paraId="2453E069" w14:textId="77777777" w:rsidR="006A2147" w:rsidRDefault="006A2147">
      <w:pPr>
        <w:widowControl w:val="0"/>
        <w:ind w:firstLine="720"/>
        <w:rPr>
          <w:color w:val="000000"/>
          <w:sz w:val="24"/>
        </w:rPr>
      </w:pPr>
      <w:r>
        <w:rPr>
          <w:color w:val="000000"/>
          <w:sz w:val="24"/>
        </w:rPr>
        <w:t>A procedure should be developed by the stations for discontinuing normal operations and broadcasting the alert message, live or recorded either automatically or manually as permitted in the rules (FCC rules, Sec. 11.51)</w:t>
      </w:r>
    </w:p>
    <w:p w14:paraId="40D4E81F" w14:textId="77777777" w:rsidR="006A2147" w:rsidRDefault="006A2147">
      <w:pPr>
        <w:widowControl w:val="0"/>
        <w:ind w:firstLine="720"/>
        <w:rPr>
          <w:color w:val="000000"/>
          <w:sz w:val="24"/>
        </w:rPr>
      </w:pPr>
      <w:r>
        <w:rPr>
          <w:color w:val="000000"/>
          <w:sz w:val="24"/>
        </w:rPr>
        <w:t xml:space="preserve">After receiving notification of the termination of the State-level </w:t>
      </w:r>
      <w:smartTag w:uri="urn:schemas-microsoft-com:office:smarttags" w:element="stockticker">
        <w:r>
          <w:rPr>
            <w:color w:val="000000"/>
            <w:sz w:val="24"/>
          </w:rPr>
          <w:t>EAS</w:t>
        </w:r>
      </w:smartTag>
      <w:r>
        <w:rPr>
          <w:color w:val="000000"/>
          <w:sz w:val="24"/>
        </w:rPr>
        <w:t xml:space="preserve">, participating media may resume regular operations in accordance with their authorization (see </w:t>
      </w:r>
      <w:smartTag w:uri="urn:schemas-microsoft-com:office:smarttags" w:element="stockticker">
        <w:r>
          <w:rPr>
            <w:color w:val="000000"/>
            <w:sz w:val="24"/>
          </w:rPr>
          <w:t>EAS</w:t>
        </w:r>
      </w:smartTag>
      <w:r>
        <w:rPr>
          <w:color w:val="000000"/>
          <w:sz w:val="24"/>
        </w:rPr>
        <w:t xml:space="preserve"> Checklist). During emergencies, operation outside normal parameters is allowed. Such operations should be logged.</w:t>
      </w:r>
    </w:p>
    <w:p w14:paraId="42D9CE25" w14:textId="77777777" w:rsidR="006A2147" w:rsidRDefault="006A2147">
      <w:pPr>
        <w:widowControl w:val="0"/>
        <w:rPr>
          <w:color w:val="000000"/>
          <w:sz w:val="24"/>
        </w:rPr>
      </w:pPr>
    </w:p>
    <w:p w14:paraId="38C635F6" w14:textId="77777777" w:rsidR="006A2147" w:rsidRDefault="006A2147">
      <w:pPr>
        <w:widowControl w:val="0"/>
        <w:ind w:firstLine="720"/>
        <w:rPr>
          <w:color w:val="000000"/>
          <w:sz w:val="24"/>
        </w:rPr>
      </w:pPr>
      <w:r>
        <w:rPr>
          <w:color w:val="000000"/>
          <w:sz w:val="24"/>
        </w:rPr>
        <w:t xml:space="preserve">Each station should ensure that required </w:t>
      </w:r>
      <w:smartTag w:uri="urn:schemas-microsoft-com:office:smarttags" w:element="stockticker">
        <w:r>
          <w:rPr>
            <w:color w:val="000000"/>
            <w:sz w:val="24"/>
          </w:rPr>
          <w:t>EAS</w:t>
        </w:r>
      </w:smartTag>
      <w:r>
        <w:rPr>
          <w:color w:val="000000"/>
          <w:sz w:val="24"/>
        </w:rPr>
        <w:t xml:space="preserve"> equipment is properly installed and programmed with appropriate event codes. </w:t>
      </w:r>
    </w:p>
    <w:p w14:paraId="2710F403" w14:textId="77777777" w:rsidR="001E5E33" w:rsidRDefault="001E5E33">
      <w:pPr>
        <w:widowControl w:val="0"/>
        <w:ind w:firstLine="720"/>
        <w:rPr>
          <w:color w:val="000000"/>
          <w:sz w:val="24"/>
        </w:rPr>
      </w:pPr>
    </w:p>
    <w:p w14:paraId="506DE22B" w14:textId="77777777" w:rsidR="006A2147" w:rsidRDefault="006A2147" w:rsidP="001E5E33">
      <w:pPr>
        <w:widowControl w:val="0"/>
        <w:ind w:firstLine="720"/>
        <w:rPr>
          <w:b/>
          <w:color w:val="000000"/>
          <w:sz w:val="28"/>
          <w:u w:val="single"/>
        </w:rPr>
      </w:pPr>
    </w:p>
    <w:p w14:paraId="228A659D" w14:textId="77777777" w:rsidR="006A2147" w:rsidRDefault="006A2147">
      <w:pPr>
        <w:widowControl w:val="0"/>
        <w:rPr>
          <w:rFonts w:ascii="Arial" w:hAnsi="Arial"/>
          <w:color w:val="000000"/>
          <w:sz w:val="24"/>
        </w:rPr>
      </w:pPr>
      <w:r>
        <w:rPr>
          <w:b/>
          <w:color w:val="000000"/>
          <w:sz w:val="28"/>
          <w:u w:val="single"/>
        </w:rPr>
        <w:t>Tests</w:t>
      </w:r>
      <w:r>
        <w:rPr>
          <w:rFonts w:ascii="Arial" w:hAnsi="Arial"/>
          <w:color w:val="000000"/>
          <w:sz w:val="24"/>
          <w:u w:val="single"/>
        </w:rPr>
        <w:fldChar w:fldCharType="begin"/>
      </w:r>
      <w:r>
        <w:rPr>
          <w:rFonts w:ascii="Arial" w:hAnsi="Arial"/>
          <w:color w:val="000000"/>
          <w:sz w:val="24"/>
        </w:rPr>
        <w:instrText>tc  \l 1 "</w:instrText>
      </w:r>
      <w:r>
        <w:rPr>
          <w:rFonts w:ascii="Arial" w:hAnsi="Arial"/>
          <w:color w:val="000000"/>
          <w:sz w:val="24"/>
          <w:u w:val="single"/>
        </w:rPr>
        <w:instrText>TESTS</w:instrText>
      </w:r>
      <w:r>
        <w:rPr>
          <w:rFonts w:ascii="Arial" w:hAnsi="Arial"/>
          <w:color w:val="000000"/>
          <w:sz w:val="24"/>
        </w:rPr>
        <w:instrText>"</w:instrText>
      </w:r>
      <w:r>
        <w:rPr>
          <w:rFonts w:ascii="Arial" w:hAnsi="Arial"/>
          <w:color w:val="000000"/>
          <w:sz w:val="24"/>
          <w:u w:val="single"/>
        </w:rPr>
        <w:fldChar w:fldCharType="end"/>
      </w:r>
    </w:p>
    <w:p w14:paraId="3268F148" w14:textId="77777777" w:rsidR="006A2147" w:rsidRDefault="006A2147">
      <w:pPr>
        <w:widowControl w:val="0"/>
        <w:rPr>
          <w:rFonts w:ascii="Arial" w:hAnsi="Arial"/>
          <w:color w:val="000000"/>
          <w:sz w:val="24"/>
        </w:rPr>
      </w:pPr>
    </w:p>
    <w:p w14:paraId="7EFD284D" w14:textId="77777777" w:rsidR="006A2147" w:rsidRDefault="006A2147">
      <w:pPr>
        <w:widowControl w:val="0"/>
        <w:rPr>
          <w:color w:val="000000"/>
          <w:sz w:val="24"/>
        </w:rPr>
      </w:pPr>
      <w:r>
        <w:rPr>
          <w:color w:val="000000"/>
          <w:sz w:val="24"/>
        </w:rPr>
        <w:t xml:space="preserve">Assure that </w:t>
      </w:r>
      <w:smartTag w:uri="urn:schemas-microsoft-com:office:smarttags" w:element="stockticker">
        <w:r>
          <w:rPr>
            <w:color w:val="000000"/>
            <w:sz w:val="24"/>
          </w:rPr>
          <w:t>EAS</w:t>
        </w:r>
      </w:smartTag>
      <w:r>
        <w:rPr>
          <w:color w:val="000000"/>
          <w:sz w:val="24"/>
        </w:rPr>
        <w:t xml:space="preserve"> equipment is operating properly.</w:t>
      </w:r>
    </w:p>
    <w:p w14:paraId="5100074F" w14:textId="77777777" w:rsidR="006A2147" w:rsidRDefault="006A2147">
      <w:pPr>
        <w:widowControl w:val="0"/>
        <w:rPr>
          <w:color w:val="000000"/>
          <w:sz w:val="24"/>
        </w:rPr>
      </w:pPr>
    </w:p>
    <w:p w14:paraId="09254CED" w14:textId="77777777" w:rsidR="006A2147" w:rsidRDefault="006A2147">
      <w:pPr>
        <w:widowControl w:val="0"/>
        <w:tabs>
          <w:tab w:val="left" w:pos="-1440"/>
        </w:tabs>
        <w:ind w:left="720" w:hanging="720"/>
        <w:rPr>
          <w:color w:val="000000"/>
          <w:sz w:val="24"/>
        </w:rPr>
      </w:pPr>
      <w:r>
        <w:rPr>
          <w:color w:val="000000"/>
          <w:sz w:val="24"/>
        </w:rPr>
        <w:t>1.</w:t>
      </w:r>
      <w:r>
        <w:rPr>
          <w:color w:val="000000"/>
          <w:sz w:val="24"/>
        </w:rPr>
        <w:tab/>
        <w:t xml:space="preserve">All stations are required to record information relevant to all </w:t>
      </w:r>
      <w:smartTag w:uri="urn:schemas-microsoft-com:office:smarttags" w:element="stockticker">
        <w:r>
          <w:rPr>
            <w:color w:val="000000"/>
            <w:sz w:val="24"/>
          </w:rPr>
          <w:t>EAS</w:t>
        </w:r>
      </w:smartTag>
      <w:r>
        <w:rPr>
          <w:color w:val="000000"/>
          <w:sz w:val="24"/>
        </w:rPr>
        <w:t xml:space="preserve"> tests (FCC rules, Sec 11.61); AM stations should refer to 73.1250.</w:t>
      </w:r>
    </w:p>
    <w:p w14:paraId="7704D0CC" w14:textId="77777777" w:rsidR="006A2147" w:rsidRDefault="006A2147">
      <w:pPr>
        <w:widowControl w:val="0"/>
        <w:rPr>
          <w:color w:val="000000"/>
          <w:sz w:val="24"/>
        </w:rPr>
      </w:pPr>
    </w:p>
    <w:p w14:paraId="0ECB24DD" w14:textId="77777777" w:rsidR="006A2147" w:rsidRDefault="006A2147">
      <w:pPr>
        <w:widowControl w:val="0"/>
        <w:tabs>
          <w:tab w:val="left" w:pos="-1440"/>
        </w:tabs>
        <w:ind w:left="720" w:hanging="720"/>
        <w:rPr>
          <w:color w:val="000000"/>
          <w:sz w:val="24"/>
        </w:rPr>
      </w:pPr>
      <w:r>
        <w:rPr>
          <w:color w:val="000000"/>
          <w:sz w:val="24"/>
        </w:rPr>
        <w:t>2.</w:t>
      </w:r>
      <w:r>
        <w:rPr>
          <w:color w:val="000000"/>
          <w:sz w:val="24"/>
        </w:rPr>
        <w:tab/>
        <w:t>All stations (except Class D FM and Low Power television) must transmit, once a week at random days and times, a Required Weekly Test (</w:t>
      </w:r>
      <w:smartTag w:uri="urn:schemas-microsoft-com:office:smarttags" w:element="stockticker">
        <w:r>
          <w:rPr>
            <w:color w:val="000000"/>
            <w:sz w:val="24"/>
          </w:rPr>
          <w:t>RWT</w:t>
        </w:r>
      </w:smartTag>
      <w:r>
        <w:rPr>
          <w:color w:val="000000"/>
          <w:sz w:val="24"/>
        </w:rPr>
        <w:t xml:space="preserve">) consisting of </w:t>
      </w:r>
      <w:smartTag w:uri="urn:schemas-microsoft-com:office:smarttags" w:element="stockticker">
        <w:r>
          <w:rPr>
            <w:color w:val="000000"/>
            <w:sz w:val="24"/>
          </w:rPr>
          <w:t>EAS</w:t>
        </w:r>
      </w:smartTag>
      <w:r>
        <w:rPr>
          <w:color w:val="000000"/>
          <w:sz w:val="24"/>
        </w:rPr>
        <w:t xml:space="preserve"> Header Codes and EOM codes.</w:t>
      </w:r>
    </w:p>
    <w:p w14:paraId="2251E46A" w14:textId="77777777" w:rsidR="006A2147" w:rsidRDefault="006A2147">
      <w:pPr>
        <w:widowControl w:val="0"/>
        <w:rPr>
          <w:color w:val="000000"/>
          <w:sz w:val="24"/>
        </w:rPr>
      </w:pPr>
    </w:p>
    <w:p w14:paraId="3AB47DD7" w14:textId="77777777" w:rsidR="006A2147" w:rsidRDefault="006A2147">
      <w:pPr>
        <w:widowControl w:val="0"/>
        <w:tabs>
          <w:tab w:val="left" w:pos="-1440"/>
        </w:tabs>
        <w:ind w:left="720" w:hanging="720"/>
        <w:rPr>
          <w:color w:val="000000"/>
          <w:sz w:val="24"/>
        </w:rPr>
      </w:pPr>
      <w:r>
        <w:rPr>
          <w:color w:val="000000"/>
          <w:sz w:val="24"/>
        </w:rPr>
        <w:t>3.</w:t>
      </w:r>
      <w:r>
        <w:rPr>
          <w:color w:val="000000"/>
          <w:sz w:val="24"/>
        </w:rPr>
        <w:tab/>
        <w:t xml:space="preserve">All stations must transmit a required monthly test (RMT) consisting of </w:t>
      </w:r>
      <w:smartTag w:uri="urn:schemas-microsoft-com:office:smarttags" w:element="stockticker">
        <w:r>
          <w:rPr>
            <w:color w:val="000000"/>
            <w:sz w:val="24"/>
          </w:rPr>
          <w:t>EAS</w:t>
        </w:r>
      </w:smartTag>
      <w:r>
        <w:rPr>
          <w:color w:val="000000"/>
          <w:sz w:val="24"/>
        </w:rPr>
        <w:t xml:space="preserve"> Header Codes, Attention Signal, Test Script, and EOM code within </w:t>
      </w:r>
      <w:r w:rsidRPr="00162EA9">
        <w:rPr>
          <w:color w:val="000000"/>
          <w:sz w:val="24"/>
        </w:rPr>
        <w:t>60</w:t>
      </w:r>
      <w:r>
        <w:rPr>
          <w:color w:val="000000"/>
          <w:sz w:val="24"/>
        </w:rPr>
        <w:t xml:space="preserve"> minutes of receipt of a test from a Local or State Primary source (Class D FM and Low Power TV transmit only the test script). </w:t>
      </w:r>
    </w:p>
    <w:p w14:paraId="394C77F3"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color w:val="000000"/>
          <w:sz w:val="24"/>
        </w:rPr>
      </w:pPr>
      <w:r>
        <w:rPr>
          <w:color w:val="000000"/>
          <w:sz w:val="24"/>
        </w:rPr>
        <w:t>Tests of State Emergency Alert facilities, as coordinated between the Wyoming SECC Chair and state officials, shall be on a random or scheduled basis from a point, which would originate the common emergency program.</w:t>
      </w:r>
    </w:p>
    <w:p w14:paraId="45A26CC2"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color w:val="000000"/>
          <w:sz w:val="24"/>
        </w:rPr>
      </w:pPr>
    </w:p>
    <w:p w14:paraId="03333342"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color w:val="000000"/>
          <w:sz w:val="24"/>
        </w:rPr>
      </w:pPr>
      <w:r>
        <w:rPr>
          <w:color w:val="000000"/>
          <w:sz w:val="24"/>
        </w:rPr>
        <w:t>4.</w:t>
      </w:r>
      <w:r>
        <w:rPr>
          <w:color w:val="000000"/>
          <w:sz w:val="24"/>
        </w:rPr>
        <w:tab/>
        <w:t xml:space="preserve">The following requirements regarding both RWTs and RMTs apply to all cable operators and all broadcasters, “PN”, as well as “NN” stations. Even stations that have elected not to participate in local </w:t>
      </w:r>
      <w:smartTag w:uri="urn:schemas-microsoft-com:office:smarttags" w:element="stockticker">
        <w:r>
          <w:rPr>
            <w:color w:val="000000"/>
            <w:sz w:val="24"/>
          </w:rPr>
          <w:t>EAS</w:t>
        </w:r>
      </w:smartTag>
      <w:r>
        <w:rPr>
          <w:color w:val="000000"/>
          <w:sz w:val="24"/>
        </w:rPr>
        <w:t xml:space="preserve"> alerts, must still rebroadcast their local RMT every month. There are two exceptions to these rules.  First, Class “D” FM and LPTV stations need not have an </w:t>
      </w:r>
      <w:smartTag w:uri="urn:schemas-microsoft-com:office:smarttags" w:element="stockticker">
        <w:r>
          <w:rPr>
            <w:color w:val="000000"/>
            <w:sz w:val="24"/>
          </w:rPr>
          <w:t>EAS</w:t>
        </w:r>
      </w:smartTag>
      <w:r>
        <w:rPr>
          <w:color w:val="000000"/>
          <w:sz w:val="24"/>
        </w:rPr>
        <w:t xml:space="preserve"> Encoder. They must have an </w:t>
      </w:r>
      <w:smartTag w:uri="urn:schemas-microsoft-com:office:smarttags" w:element="stockticker">
        <w:r>
          <w:rPr>
            <w:color w:val="000000"/>
            <w:sz w:val="24"/>
          </w:rPr>
          <w:t>EAS</w:t>
        </w:r>
      </w:smartTag>
      <w:r>
        <w:rPr>
          <w:color w:val="000000"/>
          <w:sz w:val="24"/>
        </w:rPr>
        <w:t xml:space="preserve"> Decoder. </w:t>
      </w:r>
      <w:r>
        <w:rPr>
          <w:color w:val="000000"/>
          <w:sz w:val="24"/>
        </w:rPr>
        <w:lastRenderedPageBreak/>
        <w:t xml:space="preserve">Thus, these stations are exempt from running the weekly digital code </w:t>
      </w:r>
      <w:smartTag w:uri="urn:schemas-microsoft-com:office:smarttags" w:element="stockticker">
        <w:r>
          <w:rPr>
            <w:color w:val="000000"/>
            <w:sz w:val="24"/>
          </w:rPr>
          <w:t>RWT</w:t>
        </w:r>
      </w:smartTag>
      <w:r>
        <w:rPr>
          <w:color w:val="000000"/>
          <w:sz w:val="24"/>
        </w:rPr>
        <w:t xml:space="preserve"> test. However, they must retransmit monthly RMT tests as outlined below, minus the </w:t>
      </w:r>
      <w:smartTag w:uri="urn:schemas-microsoft-com:office:smarttags" w:element="stockticker">
        <w:r>
          <w:rPr>
            <w:color w:val="000000"/>
            <w:sz w:val="24"/>
          </w:rPr>
          <w:t>EAS</w:t>
        </w:r>
      </w:smartTag>
      <w:r>
        <w:rPr>
          <w:color w:val="000000"/>
          <w:sz w:val="24"/>
        </w:rPr>
        <w:t xml:space="preserve"> Header Codes and Attention Signal. In addition, LPTV stations must present all </w:t>
      </w:r>
      <w:smartTag w:uri="urn:schemas-microsoft-com:office:smarttags" w:element="stockticker">
        <w:r>
          <w:rPr>
            <w:color w:val="000000"/>
            <w:sz w:val="24"/>
          </w:rPr>
          <w:t>EAS</w:t>
        </w:r>
      </w:smartTag>
      <w:r>
        <w:rPr>
          <w:color w:val="000000"/>
          <w:sz w:val="24"/>
        </w:rPr>
        <w:t xml:space="preserve"> information visually, just as all other TV stations must do. The second exception is for FM Translator and TV Translator stations, which are not required to have any </w:t>
      </w:r>
      <w:smartTag w:uri="urn:schemas-microsoft-com:office:smarttags" w:element="stockticker">
        <w:r>
          <w:rPr>
            <w:color w:val="000000"/>
            <w:sz w:val="24"/>
          </w:rPr>
          <w:t>EAS</w:t>
        </w:r>
      </w:smartTag>
      <w:r>
        <w:rPr>
          <w:color w:val="000000"/>
          <w:sz w:val="24"/>
        </w:rPr>
        <w:t xml:space="preserve"> equipment.</w:t>
      </w:r>
    </w:p>
    <w:p w14:paraId="5E422A37"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color w:val="000000"/>
          <w:sz w:val="24"/>
        </w:rPr>
      </w:pPr>
    </w:p>
    <w:p w14:paraId="2B5A6583"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color w:val="000000"/>
          <w:sz w:val="24"/>
        </w:rPr>
      </w:pPr>
      <w:r>
        <w:rPr>
          <w:b/>
          <w:color w:val="000000"/>
          <w:sz w:val="28"/>
          <w:u w:val="single"/>
        </w:rPr>
        <w:t>Required Weekly Test (</w:t>
      </w:r>
      <w:smartTag w:uri="urn:schemas-microsoft-com:office:smarttags" w:element="stockticker">
        <w:r>
          <w:rPr>
            <w:b/>
            <w:color w:val="000000"/>
            <w:sz w:val="28"/>
            <w:u w:val="single"/>
          </w:rPr>
          <w:t>RWT</w:t>
        </w:r>
      </w:smartTag>
      <w:r>
        <w:rPr>
          <w:b/>
          <w:color w:val="000000"/>
          <w:sz w:val="28"/>
          <w:u w:val="single"/>
        </w:rPr>
        <w:t>)</w:t>
      </w:r>
    </w:p>
    <w:p w14:paraId="45F521CA"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4"/>
        </w:rPr>
      </w:pPr>
    </w:p>
    <w:p w14:paraId="681E1BFF" w14:textId="77777777" w:rsidR="006A2147" w:rsidRDefault="006A2147">
      <w:pPr>
        <w:pStyle w:val="BodyText2"/>
      </w:pPr>
      <w:r>
        <w:t>1.</w:t>
      </w:r>
      <w:r>
        <w:tab/>
        <w:t xml:space="preserve">Transmission: All broadcasters and cable operators must transmit an </w:t>
      </w:r>
      <w:smartTag w:uri="urn:schemas-microsoft-com:office:smarttags" w:element="stockticker">
        <w:r>
          <w:t>RWT</w:t>
        </w:r>
      </w:smartTag>
      <w:r>
        <w:t xml:space="preserve"> once each week at random days and times except for the week of the RMT test. There are no time-of-day restrictions. This is a 10.5-second test, consisting only of the </w:t>
      </w:r>
      <w:smartTag w:uri="urn:schemas-microsoft-com:office:smarttags" w:element="stockticker">
        <w:r>
          <w:t>EAS</w:t>
        </w:r>
      </w:smartTag>
      <w:r>
        <w:t xml:space="preserve"> Header and End-of-Message Codes.</w:t>
      </w:r>
    </w:p>
    <w:p w14:paraId="6624E8C4"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4"/>
        </w:rPr>
      </w:pPr>
    </w:p>
    <w:p w14:paraId="31028CF5"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color w:val="000000"/>
          <w:sz w:val="24"/>
        </w:rPr>
      </w:pPr>
      <w:r>
        <w:rPr>
          <w:color w:val="000000"/>
          <w:sz w:val="24"/>
        </w:rPr>
        <w:t>2.</w:t>
      </w:r>
      <w:r>
        <w:rPr>
          <w:color w:val="000000"/>
          <w:sz w:val="24"/>
        </w:rPr>
        <w:tab/>
        <w:t xml:space="preserve">Reception: All broadcasters and cable operators receiving a </w:t>
      </w:r>
      <w:smartTag w:uri="urn:schemas-microsoft-com:office:smarttags" w:element="stockticker">
        <w:r>
          <w:rPr>
            <w:color w:val="000000"/>
            <w:sz w:val="24"/>
          </w:rPr>
          <w:t>RWT</w:t>
        </w:r>
      </w:smartTag>
      <w:r>
        <w:rPr>
          <w:color w:val="000000"/>
          <w:sz w:val="24"/>
        </w:rPr>
        <w:t xml:space="preserve"> from one of their monitored sources must log receipt of this test from their one or two required monitored sources. No further action is required.</w:t>
      </w:r>
    </w:p>
    <w:p w14:paraId="49E6601B"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b/>
          <w:color w:val="000000"/>
          <w:sz w:val="28"/>
          <w:u w:val="single"/>
        </w:rPr>
      </w:pPr>
    </w:p>
    <w:p w14:paraId="2601C221"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rPr>
      </w:pPr>
      <w:r>
        <w:rPr>
          <w:b/>
          <w:color w:val="000000"/>
          <w:sz w:val="28"/>
          <w:u w:val="single"/>
        </w:rPr>
        <w:t>Required Monthly Test (RMT)</w:t>
      </w:r>
      <w:r>
        <w:rPr>
          <w:b/>
          <w:color w:val="000000"/>
          <w:sz w:val="28"/>
        </w:rPr>
        <w:t xml:space="preserve"> </w:t>
      </w:r>
    </w:p>
    <w:p w14:paraId="2C81290E"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4"/>
        </w:rPr>
      </w:pPr>
    </w:p>
    <w:p w14:paraId="7210D959"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color w:val="000000"/>
          <w:sz w:val="24"/>
        </w:rPr>
      </w:pPr>
      <w:r>
        <w:rPr>
          <w:color w:val="000000"/>
          <w:sz w:val="24"/>
        </w:rPr>
        <w:t>1.</w:t>
      </w:r>
      <w:r>
        <w:rPr>
          <w:color w:val="000000"/>
          <w:sz w:val="24"/>
        </w:rPr>
        <w:tab/>
        <w:t>Transmission: RMTs are to be initiated by the SR, and LP-1 and LP-2 stations. During some months, the test will actually be initiated by the 911-Center or Emergency Operation Center associated with these stations in this State Plan. During the designated week for this test, all other broadcasters and cable operators are to wait for this test and then react as described in (4.) below. These tests shall always use the Event Code “RMT”, never codes such as “State Test”, or “Local Area Test”, etc.</w:t>
      </w:r>
    </w:p>
    <w:p w14:paraId="0B6F0E51"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4"/>
        </w:rPr>
      </w:pPr>
    </w:p>
    <w:p w14:paraId="3E84EAF4"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color w:val="000000"/>
          <w:sz w:val="24"/>
        </w:rPr>
      </w:pPr>
      <w:r>
        <w:rPr>
          <w:color w:val="000000"/>
          <w:sz w:val="24"/>
        </w:rPr>
        <w:t>2.</w:t>
      </w:r>
      <w:r>
        <w:rPr>
          <w:color w:val="000000"/>
          <w:sz w:val="24"/>
        </w:rPr>
        <w:tab/>
        <w:t>Scheduling of RMTs / Week and Time-of-Day:</w:t>
      </w:r>
    </w:p>
    <w:p w14:paraId="0C366EF5"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4"/>
        </w:rPr>
      </w:pPr>
    </w:p>
    <w:p w14:paraId="1F4B5817"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color w:val="000000"/>
          <w:sz w:val="24"/>
        </w:rPr>
      </w:pPr>
      <w:r w:rsidRPr="00D800CA">
        <w:rPr>
          <w:color w:val="000000"/>
          <w:sz w:val="52"/>
          <w:szCs w:val="52"/>
        </w:rPr>
        <w:t>·</w:t>
      </w:r>
      <w:r>
        <w:rPr>
          <w:color w:val="000000"/>
          <w:sz w:val="24"/>
        </w:rPr>
        <w:tab/>
        <w:t>RMTs shall always occur during the first, full, Sunday-thru-Saturday week of the month.</w:t>
      </w:r>
    </w:p>
    <w:p w14:paraId="287F2ED7"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jc w:val="both"/>
        <w:rPr>
          <w:color w:val="000000"/>
          <w:sz w:val="24"/>
        </w:rPr>
      </w:pPr>
    </w:p>
    <w:p w14:paraId="3234C8B2"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color w:val="000000"/>
          <w:sz w:val="24"/>
        </w:rPr>
      </w:pPr>
      <w:r w:rsidRPr="00D800CA">
        <w:rPr>
          <w:color w:val="000000"/>
          <w:sz w:val="52"/>
          <w:szCs w:val="52"/>
        </w:rPr>
        <w:t>·</w:t>
      </w:r>
      <w:r>
        <w:rPr>
          <w:color w:val="000000"/>
          <w:sz w:val="24"/>
        </w:rPr>
        <w:tab/>
        <w:t>Time frame and origination of the RMT tests shall adhere to the following format:</w:t>
      </w:r>
    </w:p>
    <w:p w14:paraId="2E041F4B"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4"/>
        </w:rPr>
      </w:pPr>
    </w:p>
    <w:p w14:paraId="6F3156C9"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ind w:left="720"/>
        <w:jc w:val="both"/>
        <w:rPr>
          <w:rFonts w:ascii="Arial" w:hAnsi="Arial"/>
          <w:color w:val="000000"/>
        </w:rPr>
      </w:pPr>
    </w:p>
    <w:tbl>
      <w:tblPr>
        <w:tblW w:w="0" w:type="auto"/>
        <w:tblInd w:w="830" w:type="dxa"/>
        <w:tblLayout w:type="fixed"/>
        <w:tblCellMar>
          <w:left w:w="110" w:type="dxa"/>
          <w:right w:w="110" w:type="dxa"/>
        </w:tblCellMar>
        <w:tblLook w:val="0000" w:firstRow="0" w:lastRow="0" w:firstColumn="0" w:lastColumn="0" w:noHBand="0" w:noVBand="0"/>
      </w:tblPr>
      <w:tblGrid>
        <w:gridCol w:w="1626"/>
        <w:gridCol w:w="3200"/>
        <w:gridCol w:w="816"/>
        <w:gridCol w:w="2720"/>
      </w:tblGrid>
      <w:tr w:rsidR="006A2147" w14:paraId="76C50062" w14:textId="77777777">
        <w:tc>
          <w:tcPr>
            <w:tcW w:w="1626" w:type="dxa"/>
            <w:tcBorders>
              <w:top w:val="single" w:sz="6" w:space="0" w:color="000000"/>
              <w:left w:val="single" w:sz="6" w:space="0" w:color="000000"/>
              <w:bottom w:val="single" w:sz="6" w:space="0" w:color="000000"/>
              <w:right w:val="single" w:sz="6" w:space="0" w:color="FFFFFF"/>
            </w:tcBorders>
            <w:shd w:val="pct20" w:color="000000" w:fill="FFFFFF"/>
          </w:tcPr>
          <w:p w14:paraId="52DB555B" w14:textId="77777777" w:rsidR="006A2147" w:rsidRDefault="006A2147">
            <w:pPr>
              <w:widowControl w:val="0"/>
              <w:spacing w:line="67" w:lineRule="exact"/>
              <w:rPr>
                <w:color w:val="000000"/>
              </w:rPr>
            </w:pPr>
          </w:p>
          <w:p w14:paraId="4366531C"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25" w:lineRule="exact"/>
              <w:jc w:val="both"/>
              <w:rPr>
                <w:b/>
                <w:color w:val="000000"/>
              </w:rPr>
            </w:pPr>
            <w:r>
              <w:rPr>
                <w:b/>
                <w:color w:val="000000"/>
              </w:rPr>
              <w:t>MONTH</w:t>
            </w:r>
          </w:p>
        </w:tc>
        <w:tc>
          <w:tcPr>
            <w:tcW w:w="3200" w:type="dxa"/>
            <w:tcBorders>
              <w:top w:val="single" w:sz="6" w:space="0" w:color="000000"/>
              <w:left w:val="single" w:sz="6" w:space="0" w:color="000000"/>
              <w:bottom w:val="single" w:sz="6" w:space="0" w:color="000000"/>
              <w:right w:val="single" w:sz="6" w:space="0" w:color="FFFFFF"/>
            </w:tcBorders>
            <w:shd w:val="pct20" w:color="000000" w:fill="FFFFFF"/>
          </w:tcPr>
          <w:p w14:paraId="478F24D9" w14:textId="77777777" w:rsidR="006A2147" w:rsidRDefault="006A2147">
            <w:pPr>
              <w:widowControl w:val="0"/>
              <w:spacing w:line="67" w:lineRule="exact"/>
              <w:rPr>
                <w:b/>
                <w:color w:val="000000"/>
              </w:rPr>
            </w:pPr>
          </w:p>
          <w:p w14:paraId="59858434"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25" w:lineRule="exact"/>
              <w:jc w:val="both"/>
              <w:rPr>
                <w:b/>
                <w:color w:val="000000"/>
              </w:rPr>
            </w:pPr>
            <w:r>
              <w:rPr>
                <w:b/>
                <w:color w:val="000000"/>
              </w:rPr>
              <w:t>TIME FRAME</w:t>
            </w:r>
          </w:p>
        </w:tc>
        <w:tc>
          <w:tcPr>
            <w:tcW w:w="816" w:type="dxa"/>
            <w:tcBorders>
              <w:top w:val="single" w:sz="6" w:space="0" w:color="000000"/>
              <w:left w:val="single" w:sz="6" w:space="0" w:color="000000"/>
              <w:bottom w:val="single" w:sz="6" w:space="0" w:color="000000"/>
              <w:right w:val="single" w:sz="6" w:space="0" w:color="FFFFFF"/>
            </w:tcBorders>
            <w:shd w:val="pct20" w:color="000000" w:fill="FFFFFF"/>
          </w:tcPr>
          <w:p w14:paraId="722DA3E4" w14:textId="77777777" w:rsidR="006A2147" w:rsidRDefault="006A2147">
            <w:pPr>
              <w:widowControl w:val="0"/>
              <w:spacing w:line="67" w:lineRule="exact"/>
              <w:rPr>
                <w:b/>
                <w:color w:val="000000"/>
              </w:rPr>
            </w:pPr>
          </w:p>
          <w:p w14:paraId="5BF55C56"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25" w:lineRule="exact"/>
              <w:jc w:val="both"/>
              <w:rPr>
                <w:b/>
                <w:color w:val="000000"/>
              </w:rPr>
            </w:pPr>
            <w:smartTag w:uri="urn:schemas-microsoft-com:office:smarttags" w:element="stockticker">
              <w:r>
                <w:rPr>
                  <w:b/>
                  <w:color w:val="000000"/>
                </w:rPr>
                <w:t>STN</w:t>
              </w:r>
            </w:smartTag>
            <w:r>
              <w:rPr>
                <w:b/>
                <w:color w:val="000000"/>
              </w:rPr>
              <w:t>.</w:t>
            </w:r>
          </w:p>
        </w:tc>
        <w:tc>
          <w:tcPr>
            <w:tcW w:w="2720" w:type="dxa"/>
            <w:tcBorders>
              <w:top w:val="single" w:sz="6" w:space="0" w:color="000000"/>
              <w:left w:val="single" w:sz="6" w:space="0" w:color="000000"/>
              <w:bottom w:val="single" w:sz="6" w:space="0" w:color="000000"/>
              <w:right w:val="single" w:sz="6" w:space="0" w:color="000000"/>
            </w:tcBorders>
            <w:shd w:val="pct20" w:color="000000" w:fill="FFFFFF"/>
          </w:tcPr>
          <w:p w14:paraId="6EE4287B" w14:textId="77777777" w:rsidR="006A2147" w:rsidRDefault="006A2147">
            <w:pPr>
              <w:widowControl w:val="0"/>
              <w:spacing w:line="67" w:lineRule="exact"/>
              <w:rPr>
                <w:b/>
                <w:color w:val="000000"/>
              </w:rPr>
            </w:pPr>
          </w:p>
          <w:p w14:paraId="41F1DD56"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25" w:lineRule="exact"/>
              <w:jc w:val="both"/>
              <w:rPr>
                <w:b/>
                <w:color w:val="000000"/>
              </w:rPr>
            </w:pPr>
            <w:r>
              <w:rPr>
                <w:b/>
                <w:color w:val="000000"/>
              </w:rPr>
              <w:t>ORIGINATING SOURCE</w:t>
            </w:r>
          </w:p>
        </w:tc>
      </w:tr>
      <w:tr w:rsidR="006A2147" w14:paraId="13892ACD" w14:textId="77777777">
        <w:tc>
          <w:tcPr>
            <w:tcW w:w="1626" w:type="dxa"/>
            <w:tcBorders>
              <w:top w:val="single" w:sz="6" w:space="0" w:color="FFFFFF"/>
              <w:left w:val="single" w:sz="6" w:space="0" w:color="000000"/>
              <w:bottom w:val="single" w:sz="6" w:space="0" w:color="FFFFFF"/>
              <w:right w:val="single" w:sz="6" w:space="0" w:color="FFFFFF"/>
            </w:tcBorders>
          </w:tcPr>
          <w:p w14:paraId="7EACAF20" w14:textId="77777777" w:rsidR="006A2147" w:rsidRDefault="006A2147">
            <w:pPr>
              <w:widowControl w:val="0"/>
              <w:spacing w:line="48" w:lineRule="exact"/>
              <w:rPr>
                <w:b/>
                <w:color w:val="000000"/>
              </w:rPr>
            </w:pPr>
          </w:p>
          <w:p w14:paraId="41C764D2"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16" w:lineRule="exact"/>
              <w:rPr>
                <w:color w:val="000000"/>
              </w:rPr>
            </w:pPr>
            <w:r>
              <w:rPr>
                <w:color w:val="000000"/>
              </w:rPr>
              <w:t>JANUARY</w:t>
            </w:r>
          </w:p>
        </w:tc>
        <w:tc>
          <w:tcPr>
            <w:tcW w:w="3200" w:type="dxa"/>
            <w:tcBorders>
              <w:top w:val="single" w:sz="6" w:space="0" w:color="FFFFFF"/>
              <w:left w:val="single" w:sz="6" w:space="0" w:color="000000"/>
              <w:bottom w:val="single" w:sz="6" w:space="0" w:color="FFFFFF"/>
              <w:right w:val="single" w:sz="6" w:space="0" w:color="FFFFFF"/>
            </w:tcBorders>
          </w:tcPr>
          <w:p w14:paraId="1973B26B" w14:textId="77777777" w:rsidR="006A2147" w:rsidRDefault="006A2147">
            <w:pPr>
              <w:widowControl w:val="0"/>
              <w:spacing w:line="48" w:lineRule="exact"/>
              <w:rPr>
                <w:color w:val="000000"/>
              </w:rPr>
            </w:pPr>
          </w:p>
          <w:p w14:paraId="06907C74"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rPr>
                <w:color w:val="000000"/>
              </w:rPr>
            </w:pPr>
            <w:r>
              <w:rPr>
                <w:color w:val="000000"/>
              </w:rPr>
              <w:t xml:space="preserve">DAY / </w:t>
            </w:r>
            <w:smartTag w:uri="urn:schemas-microsoft-com:office:smarttags" w:element="time">
              <w:smartTagPr>
                <w:attr w:name="Minute" w:val="30"/>
                <w:attr w:name="Hour" w:val="8"/>
              </w:smartTagPr>
              <w:r>
                <w:rPr>
                  <w:color w:val="000000"/>
                </w:rPr>
                <w:t>8:30 AM</w:t>
              </w:r>
            </w:smartTag>
            <w:r>
              <w:rPr>
                <w:color w:val="000000"/>
              </w:rPr>
              <w:t xml:space="preserve"> to Local Sunset</w:t>
            </w:r>
          </w:p>
        </w:tc>
        <w:tc>
          <w:tcPr>
            <w:tcW w:w="816" w:type="dxa"/>
            <w:tcBorders>
              <w:top w:val="single" w:sz="6" w:space="0" w:color="FFFFFF"/>
              <w:left w:val="single" w:sz="6" w:space="0" w:color="000000"/>
              <w:bottom w:val="single" w:sz="6" w:space="0" w:color="FFFFFF"/>
              <w:right w:val="single" w:sz="6" w:space="0" w:color="FFFFFF"/>
            </w:tcBorders>
          </w:tcPr>
          <w:p w14:paraId="70032FDA" w14:textId="77777777" w:rsidR="006A2147" w:rsidRDefault="006A2147">
            <w:pPr>
              <w:widowControl w:val="0"/>
              <w:spacing w:line="48" w:lineRule="exact"/>
              <w:rPr>
                <w:color w:val="000000"/>
              </w:rPr>
            </w:pPr>
          </w:p>
          <w:p w14:paraId="454FA380"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rPr>
                <w:color w:val="000000"/>
              </w:rPr>
            </w:pPr>
            <w:r>
              <w:rPr>
                <w:color w:val="000000"/>
              </w:rPr>
              <w:t>LP</w:t>
            </w:r>
          </w:p>
        </w:tc>
        <w:tc>
          <w:tcPr>
            <w:tcW w:w="2720" w:type="dxa"/>
            <w:tcBorders>
              <w:top w:val="single" w:sz="6" w:space="0" w:color="FFFFFF"/>
              <w:left w:val="single" w:sz="6" w:space="0" w:color="000000"/>
              <w:bottom w:val="single" w:sz="6" w:space="0" w:color="FFFFFF"/>
              <w:right w:val="single" w:sz="6" w:space="0" w:color="000000"/>
            </w:tcBorders>
          </w:tcPr>
          <w:p w14:paraId="1B402F28" w14:textId="77777777" w:rsidR="006A2147" w:rsidRDefault="006A2147">
            <w:pPr>
              <w:widowControl w:val="0"/>
              <w:spacing w:line="48" w:lineRule="exact"/>
              <w:rPr>
                <w:color w:val="000000"/>
              </w:rPr>
            </w:pPr>
          </w:p>
          <w:p w14:paraId="085DDA37"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rPr>
                <w:color w:val="000000"/>
              </w:rPr>
            </w:pPr>
            <w:r>
              <w:rPr>
                <w:color w:val="000000"/>
              </w:rPr>
              <w:t>LP-1</w:t>
            </w:r>
          </w:p>
        </w:tc>
      </w:tr>
      <w:tr w:rsidR="006A2147" w14:paraId="0A0D6379" w14:textId="77777777">
        <w:tc>
          <w:tcPr>
            <w:tcW w:w="1626" w:type="dxa"/>
            <w:tcBorders>
              <w:top w:val="single" w:sz="6" w:space="0" w:color="000000"/>
              <w:left w:val="single" w:sz="6" w:space="0" w:color="000000"/>
              <w:bottom w:val="single" w:sz="6" w:space="0" w:color="FFFFFF"/>
              <w:right w:val="single" w:sz="6" w:space="0" w:color="FFFFFF"/>
            </w:tcBorders>
          </w:tcPr>
          <w:p w14:paraId="103BC481" w14:textId="77777777" w:rsidR="006A2147" w:rsidRDefault="006A2147">
            <w:pPr>
              <w:widowControl w:val="0"/>
              <w:spacing w:line="67" w:lineRule="exact"/>
              <w:rPr>
                <w:color w:val="000000"/>
              </w:rPr>
            </w:pPr>
          </w:p>
          <w:p w14:paraId="5FEE4E05"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rPr>
                <w:color w:val="000000"/>
              </w:rPr>
            </w:pPr>
            <w:r>
              <w:rPr>
                <w:color w:val="000000"/>
              </w:rPr>
              <w:t>FEBRUARY</w:t>
            </w:r>
          </w:p>
        </w:tc>
        <w:tc>
          <w:tcPr>
            <w:tcW w:w="3200" w:type="dxa"/>
            <w:tcBorders>
              <w:top w:val="single" w:sz="6" w:space="0" w:color="000000"/>
              <w:left w:val="single" w:sz="6" w:space="0" w:color="000000"/>
              <w:bottom w:val="single" w:sz="6" w:space="0" w:color="FFFFFF"/>
              <w:right w:val="single" w:sz="6" w:space="0" w:color="FFFFFF"/>
            </w:tcBorders>
          </w:tcPr>
          <w:p w14:paraId="543408C1" w14:textId="77777777" w:rsidR="006A2147" w:rsidRDefault="006A2147">
            <w:pPr>
              <w:widowControl w:val="0"/>
              <w:spacing w:line="67" w:lineRule="exact"/>
              <w:rPr>
                <w:color w:val="000000"/>
              </w:rPr>
            </w:pPr>
          </w:p>
          <w:p w14:paraId="6B40C660"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rPr>
                <w:color w:val="000000"/>
              </w:rPr>
            </w:pPr>
            <w:r>
              <w:rPr>
                <w:color w:val="000000"/>
              </w:rPr>
              <w:t xml:space="preserve">NIGHT / Local Sunset to </w:t>
            </w:r>
            <w:smartTag w:uri="urn:schemas-microsoft-com:office:smarttags" w:element="time">
              <w:smartTagPr>
                <w:attr w:name="Minute" w:val="30"/>
                <w:attr w:name="Hour" w:val="8"/>
              </w:smartTagPr>
              <w:r>
                <w:rPr>
                  <w:color w:val="000000"/>
                </w:rPr>
                <w:t>8:30 AM</w:t>
              </w:r>
            </w:smartTag>
          </w:p>
        </w:tc>
        <w:tc>
          <w:tcPr>
            <w:tcW w:w="816" w:type="dxa"/>
            <w:tcBorders>
              <w:top w:val="single" w:sz="6" w:space="0" w:color="000000"/>
              <w:left w:val="single" w:sz="6" w:space="0" w:color="000000"/>
              <w:bottom w:val="single" w:sz="6" w:space="0" w:color="FFFFFF"/>
              <w:right w:val="single" w:sz="6" w:space="0" w:color="FFFFFF"/>
            </w:tcBorders>
          </w:tcPr>
          <w:p w14:paraId="2F075127" w14:textId="77777777" w:rsidR="006A2147" w:rsidRDefault="006A2147">
            <w:pPr>
              <w:widowControl w:val="0"/>
              <w:spacing w:line="67" w:lineRule="exact"/>
              <w:rPr>
                <w:color w:val="000000"/>
              </w:rPr>
            </w:pPr>
          </w:p>
          <w:p w14:paraId="46C11DCF"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rPr>
                <w:color w:val="000000"/>
              </w:rPr>
            </w:pPr>
            <w:r>
              <w:rPr>
                <w:color w:val="000000"/>
              </w:rPr>
              <w:t>LP</w:t>
            </w:r>
          </w:p>
        </w:tc>
        <w:tc>
          <w:tcPr>
            <w:tcW w:w="2720" w:type="dxa"/>
            <w:tcBorders>
              <w:top w:val="single" w:sz="6" w:space="0" w:color="000000"/>
              <w:left w:val="single" w:sz="6" w:space="0" w:color="000000"/>
              <w:bottom w:val="single" w:sz="6" w:space="0" w:color="FFFFFF"/>
              <w:right w:val="single" w:sz="6" w:space="0" w:color="000000"/>
            </w:tcBorders>
          </w:tcPr>
          <w:p w14:paraId="79A16377" w14:textId="77777777" w:rsidR="006A2147" w:rsidRDefault="006A2147">
            <w:pPr>
              <w:widowControl w:val="0"/>
              <w:spacing w:line="67" w:lineRule="exact"/>
              <w:rPr>
                <w:color w:val="000000"/>
              </w:rPr>
            </w:pPr>
          </w:p>
          <w:p w14:paraId="3F71C132"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rPr>
                <w:color w:val="000000"/>
              </w:rPr>
            </w:pPr>
            <w:r>
              <w:rPr>
                <w:color w:val="000000"/>
              </w:rPr>
              <w:t>LP-1</w:t>
            </w:r>
          </w:p>
        </w:tc>
      </w:tr>
      <w:tr w:rsidR="006A2147" w14:paraId="4E0B26EB" w14:textId="77777777">
        <w:tc>
          <w:tcPr>
            <w:tcW w:w="1626" w:type="dxa"/>
            <w:tcBorders>
              <w:top w:val="single" w:sz="6" w:space="0" w:color="000000"/>
              <w:left w:val="single" w:sz="6" w:space="0" w:color="000000"/>
              <w:bottom w:val="single" w:sz="6" w:space="0" w:color="FFFFFF"/>
              <w:right w:val="single" w:sz="6" w:space="0" w:color="FFFFFF"/>
            </w:tcBorders>
          </w:tcPr>
          <w:p w14:paraId="3EADD74C" w14:textId="77777777" w:rsidR="006A2147" w:rsidRDefault="006A2147">
            <w:pPr>
              <w:widowControl w:val="0"/>
              <w:spacing w:line="67" w:lineRule="exact"/>
              <w:rPr>
                <w:color w:val="000000"/>
              </w:rPr>
            </w:pPr>
          </w:p>
          <w:p w14:paraId="2E295D3F"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rPr>
                <w:color w:val="000000"/>
              </w:rPr>
            </w:pPr>
            <w:r>
              <w:rPr>
                <w:color w:val="000000"/>
              </w:rPr>
              <w:t>MARCH</w:t>
            </w:r>
          </w:p>
        </w:tc>
        <w:tc>
          <w:tcPr>
            <w:tcW w:w="3200" w:type="dxa"/>
            <w:tcBorders>
              <w:top w:val="single" w:sz="6" w:space="0" w:color="000000"/>
              <w:left w:val="single" w:sz="6" w:space="0" w:color="000000"/>
              <w:bottom w:val="single" w:sz="6" w:space="0" w:color="FFFFFF"/>
              <w:right w:val="single" w:sz="6" w:space="0" w:color="FFFFFF"/>
            </w:tcBorders>
          </w:tcPr>
          <w:p w14:paraId="03EAFD2D" w14:textId="77777777" w:rsidR="006A2147" w:rsidRDefault="006A2147">
            <w:pPr>
              <w:widowControl w:val="0"/>
              <w:spacing w:line="67" w:lineRule="exact"/>
              <w:rPr>
                <w:color w:val="000000"/>
              </w:rPr>
            </w:pPr>
          </w:p>
          <w:p w14:paraId="68FF5F2B"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rPr>
                <w:color w:val="000000"/>
              </w:rPr>
            </w:pPr>
            <w:r>
              <w:rPr>
                <w:color w:val="000000"/>
              </w:rPr>
              <w:t xml:space="preserve">DAY / </w:t>
            </w:r>
            <w:smartTag w:uri="urn:schemas-microsoft-com:office:smarttags" w:element="time">
              <w:smartTagPr>
                <w:attr w:name="Minute" w:val="30"/>
                <w:attr w:name="Hour" w:val="8"/>
              </w:smartTagPr>
              <w:r>
                <w:rPr>
                  <w:color w:val="000000"/>
                </w:rPr>
                <w:t>8:30 AM</w:t>
              </w:r>
            </w:smartTag>
            <w:r>
              <w:rPr>
                <w:color w:val="000000"/>
              </w:rPr>
              <w:t xml:space="preserve"> to Local Sunset</w:t>
            </w:r>
          </w:p>
        </w:tc>
        <w:tc>
          <w:tcPr>
            <w:tcW w:w="816" w:type="dxa"/>
            <w:tcBorders>
              <w:top w:val="single" w:sz="6" w:space="0" w:color="000000"/>
              <w:left w:val="single" w:sz="6" w:space="0" w:color="000000"/>
              <w:bottom w:val="single" w:sz="6" w:space="0" w:color="FFFFFF"/>
              <w:right w:val="single" w:sz="6" w:space="0" w:color="FFFFFF"/>
            </w:tcBorders>
          </w:tcPr>
          <w:p w14:paraId="27F2DAD3" w14:textId="77777777" w:rsidR="006A2147" w:rsidRDefault="006A2147">
            <w:pPr>
              <w:widowControl w:val="0"/>
              <w:spacing w:line="67" w:lineRule="exact"/>
              <w:rPr>
                <w:color w:val="000000"/>
              </w:rPr>
            </w:pPr>
          </w:p>
          <w:p w14:paraId="2AC1A134"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rPr>
                <w:color w:val="000000"/>
              </w:rPr>
            </w:pPr>
            <w:r>
              <w:rPr>
                <w:color w:val="000000"/>
              </w:rPr>
              <w:t>LP</w:t>
            </w:r>
          </w:p>
        </w:tc>
        <w:tc>
          <w:tcPr>
            <w:tcW w:w="2720" w:type="dxa"/>
            <w:tcBorders>
              <w:top w:val="single" w:sz="6" w:space="0" w:color="000000"/>
              <w:left w:val="single" w:sz="6" w:space="0" w:color="000000"/>
              <w:bottom w:val="single" w:sz="6" w:space="0" w:color="FFFFFF"/>
              <w:right w:val="single" w:sz="6" w:space="0" w:color="000000"/>
            </w:tcBorders>
          </w:tcPr>
          <w:p w14:paraId="6152057B" w14:textId="77777777" w:rsidR="006A2147" w:rsidRDefault="006A2147">
            <w:pPr>
              <w:widowControl w:val="0"/>
              <w:spacing w:line="67" w:lineRule="exact"/>
              <w:rPr>
                <w:color w:val="000000"/>
              </w:rPr>
            </w:pPr>
          </w:p>
          <w:p w14:paraId="22A9255D"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rPr>
                <w:color w:val="000000"/>
              </w:rPr>
            </w:pPr>
            <w:r>
              <w:rPr>
                <w:color w:val="000000"/>
              </w:rPr>
              <w:t>LP-1</w:t>
            </w:r>
          </w:p>
        </w:tc>
      </w:tr>
      <w:tr w:rsidR="006A2147" w14:paraId="71269090" w14:textId="77777777">
        <w:tc>
          <w:tcPr>
            <w:tcW w:w="1626" w:type="dxa"/>
            <w:tcBorders>
              <w:top w:val="single" w:sz="6" w:space="0" w:color="000000"/>
              <w:left w:val="single" w:sz="6" w:space="0" w:color="000000"/>
              <w:bottom w:val="single" w:sz="6" w:space="0" w:color="FFFFFF"/>
              <w:right w:val="single" w:sz="6" w:space="0" w:color="FFFFFF"/>
            </w:tcBorders>
          </w:tcPr>
          <w:p w14:paraId="1CE0DFD0" w14:textId="77777777" w:rsidR="006A2147" w:rsidRDefault="006A2147">
            <w:pPr>
              <w:widowControl w:val="0"/>
              <w:spacing w:line="67" w:lineRule="exact"/>
              <w:rPr>
                <w:color w:val="000000"/>
              </w:rPr>
            </w:pPr>
          </w:p>
          <w:p w14:paraId="79F6EB40"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rPr>
                <w:color w:val="000000"/>
              </w:rPr>
            </w:pPr>
            <w:r>
              <w:rPr>
                <w:color w:val="000000"/>
              </w:rPr>
              <w:t>APRIL</w:t>
            </w:r>
          </w:p>
        </w:tc>
        <w:tc>
          <w:tcPr>
            <w:tcW w:w="3200" w:type="dxa"/>
            <w:tcBorders>
              <w:top w:val="single" w:sz="6" w:space="0" w:color="000000"/>
              <w:left w:val="single" w:sz="6" w:space="0" w:color="000000"/>
              <w:bottom w:val="single" w:sz="6" w:space="0" w:color="FFFFFF"/>
              <w:right w:val="single" w:sz="6" w:space="0" w:color="FFFFFF"/>
            </w:tcBorders>
          </w:tcPr>
          <w:p w14:paraId="10ABFB67" w14:textId="77777777" w:rsidR="006A2147" w:rsidRDefault="006A2147">
            <w:pPr>
              <w:widowControl w:val="0"/>
              <w:spacing w:line="67" w:lineRule="exact"/>
              <w:rPr>
                <w:color w:val="000000"/>
              </w:rPr>
            </w:pPr>
          </w:p>
          <w:p w14:paraId="30D8495A"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rPr>
                <w:color w:val="000000"/>
              </w:rPr>
            </w:pPr>
            <w:r>
              <w:rPr>
                <w:color w:val="000000"/>
              </w:rPr>
              <w:t xml:space="preserve">NIGHT / Local Sunset to </w:t>
            </w:r>
            <w:smartTag w:uri="urn:schemas-microsoft-com:office:smarttags" w:element="time">
              <w:smartTagPr>
                <w:attr w:name="Minute" w:val="30"/>
                <w:attr w:name="Hour" w:val="8"/>
              </w:smartTagPr>
              <w:r>
                <w:rPr>
                  <w:color w:val="000000"/>
                </w:rPr>
                <w:t>8:30 AM</w:t>
              </w:r>
            </w:smartTag>
          </w:p>
        </w:tc>
        <w:tc>
          <w:tcPr>
            <w:tcW w:w="816" w:type="dxa"/>
            <w:tcBorders>
              <w:top w:val="single" w:sz="6" w:space="0" w:color="000000"/>
              <w:left w:val="single" w:sz="6" w:space="0" w:color="000000"/>
              <w:bottom w:val="single" w:sz="6" w:space="0" w:color="FFFFFF"/>
              <w:right w:val="single" w:sz="6" w:space="0" w:color="FFFFFF"/>
            </w:tcBorders>
          </w:tcPr>
          <w:p w14:paraId="7482DE9A" w14:textId="77777777" w:rsidR="006A2147" w:rsidRDefault="006A2147">
            <w:pPr>
              <w:widowControl w:val="0"/>
              <w:spacing w:line="67" w:lineRule="exact"/>
              <w:rPr>
                <w:color w:val="000000"/>
              </w:rPr>
            </w:pPr>
          </w:p>
          <w:p w14:paraId="5BA2C323"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rPr>
                <w:color w:val="000000"/>
              </w:rPr>
            </w:pPr>
            <w:r>
              <w:rPr>
                <w:color w:val="000000"/>
              </w:rPr>
              <w:t>LP</w:t>
            </w:r>
          </w:p>
        </w:tc>
        <w:tc>
          <w:tcPr>
            <w:tcW w:w="2720" w:type="dxa"/>
            <w:tcBorders>
              <w:top w:val="single" w:sz="6" w:space="0" w:color="000000"/>
              <w:left w:val="single" w:sz="6" w:space="0" w:color="000000"/>
              <w:bottom w:val="single" w:sz="6" w:space="0" w:color="FFFFFF"/>
              <w:right w:val="single" w:sz="6" w:space="0" w:color="000000"/>
            </w:tcBorders>
          </w:tcPr>
          <w:p w14:paraId="0E250609" w14:textId="77777777" w:rsidR="006A2147" w:rsidRDefault="006A2147">
            <w:pPr>
              <w:widowControl w:val="0"/>
              <w:spacing w:line="67" w:lineRule="exact"/>
              <w:rPr>
                <w:color w:val="000000"/>
              </w:rPr>
            </w:pPr>
          </w:p>
          <w:p w14:paraId="3D654576"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rPr>
                <w:color w:val="000000"/>
              </w:rPr>
            </w:pPr>
            <w:r>
              <w:rPr>
                <w:color w:val="000000"/>
              </w:rPr>
              <w:t>LP-1</w:t>
            </w:r>
          </w:p>
        </w:tc>
      </w:tr>
      <w:tr w:rsidR="006A2147" w14:paraId="6D172835" w14:textId="77777777">
        <w:tc>
          <w:tcPr>
            <w:tcW w:w="1626" w:type="dxa"/>
            <w:tcBorders>
              <w:top w:val="single" w:sz="6" w:space="0" w:color="000000"/>
              <w:left w:val="single" w:sz="6" w:space="0" w:color="000000"/>
              <w:bottom w:val="single" w:sz="6" w:space="0" w:color="FFFFFF"/>
              <w:right w:val="single" w:sz="6" w:space="0" w:color="FFFFFF"/>
            </w:tcBorders>
          </w:tcPr>
          <w:p w14:paraId="6F84D633" w14:textId="77777777" w:rsidR="006A2147" w:rsidRDefault="006A2147">
            <w:pPr>
              <w:widowControl w:val="0"/>
              <w:spacing w:line="67" w:lineRule="exact"/>
              <w:rPr>
                <w:color w:val="000000"/>
              </w:rPr>
            </w:pPr>
          </w:p>
          <w:p w14:paraId="561A6653"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rPr>
                <w:color w:val="000000"/>
              </w:rPr>
            </w:pPr>
            <w:smartTag w:uri="urn:schemas-microsoft-com:office:smarttags" w:element="stockticker">
              <w:r>
                <w:rPr>
                  <w:color w:val="000000"/>
                </w:rPr>
                <w:t>MAY</w:t>
              </w:r>
            </w:smartTag>
          </w:p>
        </w:tc>
        <w:tc>
          <w:tcPr>
            <w:tcW w:w="3200" w:type="dxa"/>
            <w:tcBorders>
              <w:top w:val="single" w:sz="6" w:space="0" w:color="000000"/>
              <w:left w:val="single" w:sz="6" w:space="0" w:color="000000"/>
              <w:bottom w:val="single" w:sz="6" w:space="0" w:color="FFFFFF"/>
              <w:right w:val="single" w:sz="6" w:space="0" w:color="FFFFFF"/>
            </w:tcBorders>
          </w:tcPr>
          <w:p w14:paraId="4DD46B79" w14:textId="77777777" w:rsidR="006A2147" w:rsidRDefault="006A2147">
            <w:pPr>
              <w:widowControl w:val="0"/>
              <w:spacing w:line="67" w:lineRule="exact"/>
              <w:rPr>
                <w:color w:val="000000"/>
              </w:rPr>
            </w:pPr>
          </w:p>
          <w:p w14:paraId="692BDB52"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rPr>
                <w:color w:val="000000"/>
              </w:rPr>
            </w:pPr>
            <w:r>
              <w:rPr>
                <w:color w:val="000000"/>
              </w:rPr>
              <w:t xml:space="preserve">DAY / </w:t>
            </w:r>
            <w:smartTag w:uri="urn:schemas-microsoft-com:office:smarttags" w:element="time">
              <w:smartTagPr>
                <w:attr w:name="Minute" w:val="30"/>
                <w:attr w:name="Hour" w:val="8"/>
              </w:smartTagPr>
              <w:r>
                <w:rPr>
                  <w:color w:val="000000"/>
                </w:rPr>
                <w:t>8:30 AM</w:t>
              </w:r>
            </w:smartTag>
            <w:r>
              <w:rPr>
                <w:color w:val="000000"/>
              </w:rPr>
              <w:t xml:space="preserve"> to Local Sunset</w:t>
            </w:r>
          </w:p>
        </w:tc>
        <w:tc>
          <w:tcPr>
            <w:tcW w:w="816" w:type="dxa"/>
            <w:tcBorders>
              <w:top w:val="single" w:sz="6" w:space="0" w:color="000000"/>
              <w:left w:val="single" w:sz="6" w:space="0" w:color="000000"/>
              <w:bottom w:val="single" w:sz="6" w:space="0" w:color="FFFFFF"/>
              <w:right w:val="single" w:sz="6" w:space="0" w:color="FFFFFF"/>
            </w:tcBorders>
          </w:tcPr>
          <w:p w14:paraId="5289B4E0" w14:textId="77777777" w:rsidR="006A2147" w:rsidRDefault="006A2147">
            <w:pPr>
              <w:widowControl w:val="0"/>
              <w:spacing w:line="67" w:lineRule="exact"/>
              <w:rPr>
                <w:color w:val="000000"/>
              </w:rPr>
            </w:pPr>
          </w:p>
          <w:p w14:paraId="07ECD849"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rPr>
                <w:color w:val="000000"/>
              </w:rPr>
            </w:pPr>
            <w:r>
              <w:rPr>
                <w:color w:val="000000"/>
              </w:rPr>
              <w:t>LP</w:t>
            </w:r>
          </w:p>
        </w:tc>
        <w:tc>
          <w:tcPr>
            <w:tcW w:w="2720" w:type="dxa"/>
            <w:tcBorders>
              <w:top w:val="single" w:sz="6" w:space="0" w:color="000000"/>
              <w:left w:val="single" w:sz="6" w:space="0" w:color="000000"/>
              <w:bottom w:val="single" w:sz="6" w:space="0" w:color="FFFFFF"/>
              <w:right w:val="single" w:sz="6" w:space="0" w:color="000000"/>
            </w:tcBorders>
          </w:tcPr>
          <w:p w14:paraId="24321302" w14:textId="77777777" w:rsidR="006A2147" w:rsidRDefault="006A2147">
            <w:pPr>
              <w:widowControl w:val="0"/>
              <w:spacing w:line="67" w:lineRule="exact"/>
              <w:rPr>
                <w:color w:val="000000"/>
              </w:rPr>
            </w:pPr>
          </w:p>
          <w:p w14:paraId="300FE6D4"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rPr>
                <w:color w:val="000000"/>
              </w:rPr>
            </w:pPr>
            <w:r>
              <w:rPr>
                <w:color w:val="000000"/>
              </w:rPr>
              <w:t>LP-1</w:t>
            </w:r>
          </w:p>
        </w:tc>
      </w:tr>
      <w:tr w:rsidR="006A2147" w14:paraId="4095A67A" w14:textId="77777777">
        <w:tc>
          <w:tcPr>
            <w:tcW w:w="1626" w:type="dxa"/>
            <w:tcBorders>
              <w:top w:val="single" w:sz="6" w:space="0" w:color="000000"/>
              <w:left w:val="single" w:sz="6" w:space="0" w:color="000000"/>
              <w:bottom w:val="single" w:sz="6" w:space="0" w:color="FFFFFF"/>
              <w:right w:val="single" w:sz="6" w:space="0" w:color="FFFFFF"/>
            </w:tcBorders>
          </w:tcPr>
          <w:p w14:paraId="2C6E6740" w14:textId="77777777" w:rsidR="006A2147" w:rsidRDefault="006A2147">
            <w:pPr>
              <w:widowControl w:val="0"/>
              <w:spacing w:line="67" w:lineRule="exact"/>
              <w:rPr>
                <w:color w:val="000000"/>
              </w:rPr>
            </w:pPr>
          </w:p>
          <w:p w14:paraId="227BCE9B"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rPr>
                <w:color w:val="000000"/>
              </w:rPr>
            </w:pPr>
            <w:r>
              <w:rPr>
                <w:color w:val="000000"/>
              </w:rPr>
              <w:t>JUNE</w:t>
            </w:r>
          </w:p>
        </w:tc>
        <w:tc>
          <w:tcPr>
            <w:tcW w:w="3200" w:type="dxa"/>
            <w:tcBorders>
              <w:top w:val="single" w:sz="6" w:space="0" w:color="000000"/>
              <w:left w:val="single" w:sz="6" w:space="0" w:color="000000"/>
              <w:bottom w:val="single" w:sz="6" w:space="0" w:color="FFFFFF"/>
              <w:right w:val="single" w:sz="6" w:space="0" w:color="FFFFFF"/>
            </w:tcBorders>
          </w:tcPr>
          <w:p w14:paraId="02B1C74F" w14:textId="77777777" w:rsidR="006A2147" w:rsidRDefault="006A2147">
            <w:pPr>
              <w:widowControl w:val="0"/>
              <w:spacing w:line="67" w:lineRule="exact"/>
              <w:rPr>
                <w:color w:val="000000"/>
              </w:rPr>
            </w:pPr>
          </w:p>
          <w:p w14:paraId="7937E19C"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rPr>
                <w:color w:val="000000"/>
              </w:rPr>
            </w:pPr>
            <w:r>
              <w:rPr>
                <w:color w:val="000000"/>
              </w:rPr>
              <w:t xml:space="preserve">NIGHT / Local Sunset to </w:t>
            </w:r>
            <w:smartTag w:uri="urn:schemas-microsoft-com:office:smarttags" w:element="time">
              <w:smartTagPr>
                <w:attr w:name="Minute" w:val="30"/>
                <w:attr w:name="Hour" w:val="8"/>
              </w:smartTagPr>
              <w:r>
                <w:rPr>
                  <w:color w:val="000000"/>
                </w:rPr>
                <w:t>8:30 AM</w:t>
              </w:r>
            </w:smartTag>
          </w:p>
        </w:tc>
        <w:tc>
          <w:tcPr>
            <w:tcW w:w="816" w:type="dxa"/>
            <w:tcBorders>
              <w:top w:val="single" w:sz="6" w:space="0" w:color="000000"/>
              <w:left w:val="single" w:sz="6" w:space="0" w:color="000000"/>
              <w:bottom w:val="single" w:sz="6" w:space="0" w:color="FFFFFF"/>
              <w:right w:val="single" w:sz="6" w:space="0" w:color="FFFFFF"/>
            </w:tcBorders>
          </w:tcPr>
          <w:p w14:paraId="6FD71B8D" w14:textId="77777777" w:rsidR="006A2147" w:rsidRDefault="006A2147">
            <w:pPr>
              <w:widowControl w:val="0"/>
              <w:spacing w:line="67" w:lineRule="exact"/>
              <w:rPr>
                <w:color w:val="000000"/>
              </w:rPr>
            </w:pPr>
          </w:p>
          <w:p w14:paraId="2A48E723"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rPr>
                <w:color w:val="000000"/>
              </w:rPr>
            </w:pPr>
            <w:r>
              <w:rPr>
                <w:color w:val="000000"/>
              </w:rPr>
              <w:t>LP</w:t>
            </w:r>
          </w:p>
        </w:tc>
        <w:tc>
          <w:tcPr>
            <w:tcW w:w="2720" w:type="dxa"/>
            <w:tcBorders>
              <w:top w:val="single" w:sz="6" w:space="0" w:color="000000"/>
              <w:left w:val="single" w:sz="6" w:space="0" w:color="000000"/>
              <w:bottom w:val="single" w:sz="6" w:space="0" w:color="FFFFFF"/>
              <w:right w:val="single" w:sz="6" w:space="0" w:color="000000"/>
            </w:tcBorders>
          </w:tcPr>
          <w:p w14:paraId="49D7E761" w14:textId="77777777" w:rsidR="006A2147" w:rsidRDefault="006A2147">
            <w:pPr>
              <w:widowControl w:val="0"/>
              <w:spacing w:line="67" w:lineRule="exact"/>
              <w:rPr>
                <w:color w:val="000000"/>
              </w:rPr>
            </w:pPr>
          </w:p>
          <w:p w14:paraId="7AD460E2"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rPr>
                <w:color w:val="000000"/>
              </w:rPr>
            </w:pPr>
            <w:r>
              <w:rPr>
                <w:color w:val="000000"/>
              </w:rPr>
              <w:t>LP-1</w:t>
            </w:r>
          </w:p>
        </w:tc>
      </w:tr>
      <w:tr w:rsidR="006A2147" w14:paraId="00AB261F" w14:textId="77777777">
        <w:tc>
          <w:tcPr>
            <w:tcW w:w="1626" w:type="dxa"/>
            <w:tcBorders>
              <w:top w:val="single" w:sz="6" w:space="0" w:color="000000"/>
              <w:left w:val="single" w:sz="6" w:space="0" w:color="000000"/>
              <w:bottom w:val="single" w:sz="6" w:space="0" w:color="FFFFFF"/>
              <w:right w:val="single" w:sz="6" w:space="0" w:color="FFFFFF"/>
            </w:tcBorders>
          </w:tcPr>
          <w:p w14:paraId="48207135" w14:textId="77777777" w:rsidR="006A2147" w:rsidRDefault="006A2147">
            <w:pPr>
              <w:widowControl w:val="0"/>
              <w:spacing w:line="67" w:lineRule="exact"/>
              <w:rPr>
                <w:color w:val="000000"/>
              </w:rPr>
            </w:pPr>
          </w:p>
          <w:p w14:paraId="1FA3E4C2"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rPr>
                <w:color w:val="000000"/>
              </w:rPr>
            </w:pPr>
            <w:r>
              <w:rPr>
                <w:color w:val="000000"/>
              </w:rPr>
              <w:t>JULY</w:t>
            </w:r>
          </w:p>
        </w:tc>
        <w:tc>
          <w:tcPr>
            <w:tcW w:w="3200" w:type="dxa"/>
            <w:tcBorders>
              <w:top w:val="single" w:sz="6" w:space="0" w:color="000000"/>
              <w:left w:val="single" w:sz="6" w:space="0" w:color="000000"/>
              <w:bottom w:val="single" w:sz="6" w:space="0" w:color="FFFFFF"/>
              <w:right w:val="single" w:sz="6" w:space="0" w:color="FFFFFF"/>
            </w:tcBorders>
          </w:tcPr>
          <w:p w14:paraId="6D8BAC88" w14:textId="77777777" w:rsidR="006A2147" w:rsidRDefault="006A2147">
            <w:pPr>
              <w:widowControl w:val="0"/>
              <w:spacing w:line="67" w:lineRule="exact"/>
              <w:rPr>
                <w:color w:val="000000"/>
              </w:rPr>
            </w:pPr>
          </w:p>
          <w:p w14:paraId="2266D73E"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rPr>
                <w:color w:val="000000"/>
              </w:rPr>
            </w:pPr>
            <w:r>
              <w:rPr>
                <w:color w:val="000000"/>
              </w:rPr>
              <w:t xml:space="preserve">DAY / </w:t>
            </w:r>
            <w:smartTag w:uri="urn:schemas-microsoft-com:office:smarttags" w:element="time">
              <w:smartTagPr>
                <w:attr w:name="Minute" w:val="30"/>
                <w:attr w:name="Hour" w:val="8"/>
              </w:smartTagPr>
              <w:r>
                <w:rPr>
                  <w:color w:val="000000"/>
                </w:rPr>
                <w:t>8:30 AM</w:t>
              </w:r>
            </w:smartTag>
            <w:r>
              <w:rPr>
                <w:color w:val="000000"/>
              </w:rPr>
              <w:t xml:space="preserve"> to Local Sunset</w:t>
            </w:r>
          </w:p>
        </w:tc>
        <w:tc>
          <w:tcPr>
            <w:tcW w:w="816" w:type="dxa"/>
            <w:tcBorders>
              <w:top w:val="single" w:sz="6" w:space="0" w:color="000000"/>
              <w:left w:val="single" w:sz="6" w:space="0" w:color="000000"/>
              <w:bottom w:val="single" w:sz="6" w:space="0" w:color="FFFFFF"/>
              <w:right w:val="single" w:sz="6" w:space="0" w:color="FFFFFF"/>
            </w:tcBorders>
          </w:tcPr>
          <w:p w14:paraId="5E5C267C" w14:textId="77777777" w:rsidR="006A2147" w:rsidRDefault="006A2147">
            <w:pPr>
              <w:widowControl w:val="0"/>
              <w:spacing w:line="67" w:lineRule="exact"/>
              <w:rPr>
                <w:color w:val="000000"/>
              </w:rPr>
            </w:pPr>
          </w:p>
          <w:p w14:paraId="103D4F65"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rPr>
                <w:color w:val="000000"/>
              </w:rPr>
            </w:pPr>
            <w:r>
              <w:rPr>
                <w:color w:val="000000"/>
              </w:rPr>
              <w:t>LP</w:t>
            </w:r>
          </w:p>
        </w:tc>
        <w:tc>
          <w:tcPr>
            <w:tcW w:w="2720" w:type="dxa"/>
            <w:tcBorders>
              <w:top w:val="single" w:sz="6" w:space="0" w:color="000000"/>
              <w:left w:val="single" w:sz="6" w:space="0" w:color="000000"/>
              <w:bottom w:val="single" w:sz="6" w:space="0" w:color="FFFFFF"/>
              <w:right w:val="single" w:sz="6" w:space="0" w:color="000000"/>
            </w:tcBorders>
          </w:tcPr>
          <w:p w14:paraId="1B1BA232" w14:textId="77777777" w:rsidR="006A2147" w:rsidRDefault="006A2147">
            <w:pPr>
              <w:widowControl w:val="0"/>
              <w:spacing w:line="67" w:lineRule="exact"/>
              <w:rPr>
                <w:color w:val="000000"/>
              </w:rPr>
            </w:pPr>
          </w:p>
          <w:p w14:paraId="0E2A1D1A"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rPr>
                <w:color w:val="000000"/>
              </w:rPr>
            </w:pPr>
            <w:r>
              <w:rPr>
                <w:color w:val="000000"/>
              </w:rPr>
              <w:t>LP-1</w:t>
            </w:r>
          </w:p>
        </w:tc>
      </w:tr>
      <w:tr w:rsidR="006A2147" w14:paraId="77719729" w14:textId="77777777">
        <w:tc>
          <w:tcPr>
            <w:tcW w:w="1626" w:type="dxa"/>
            <w:tcBorders>
              <w:top w:val="single" w:sz="6" w:space="0" w:color="000000"/>
              <w:left w:val="single" w:sz="6" w:space="0" w:color="000000"/>
              <w:bottom w:val="single" w:sz="6" w:space="0" w:color="FFFFFF"/>
              <w:right w:val="single" w:sz="6" w:space="0" w:color="FFFFFF"/>
            </w:tcBorders>
          </w:tcPr>
          <w:p w14:paraId="40E2252A" w14:textId="77777777" w:rsidR="006A2147" w:rsidRDefault="006A2147">
            <w:pPr>
              <w:widowControl w:val="0"/>
              <w:spacing w:line="67" w:lineRule="exact"/>
              <w:rPr>
                <w:color w:val="000000"/>
              </w:rPr>
            </w:pPr>
          </w:p>
          <w:p w14:paraId="3EB8950D"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rPr>
                <w:color w:val="000000"/>
              </w:rPr>
            </w:pPr>
            <w:r>
              <w:rPr>
                <w:color w:val="000000"/>
              </w:rPr>
              <w:t>AUGUST</w:t>
            </w:r>
          </w:p>
        </w:tc>
        <w:tc>
          <w:tcPr>
            <w:tcW w:w="3200" w:type="dxa"/>
            <w:tcBorders>
              <w:top w:val="single" w:sz="6" w:space="0" w:color="000000"/>
              <w:left w:val="single" w:sz="6" w:space="0" w:color="000000"/>
              <w:bottom w:val="single" w:sz="6" w:space="0" w:color="FFFFFF"/>
              <w:right w:val="single" w:sz="6" w:space="0" w:color="FFFFFF"/>
            </w:tcBorders>
          </w:tcPr>
          <w:p w14:paraId="4A3ADC07" w14:textId="77777777" w:rsidR="006A2147" w:rsidRDefault="006A2147">
            <w:pPr>
              <w:widowControl w:val="0"/>
              <w:spacing w:line="67" w:lineRule="exact"/>
              <w:rPr>
                <w:color w:val="000000"/>
              </w:rPr>
            </w:pPr>
          </w:p>
          <w:p w14:paraId="4F17DD3F"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rPr>
                <w:color w:val="000000"/>
              </w:rPr>
            </w:pPr>
            <w:r>
              <w:rPr>
                <w:color w:val="000000"/>
              </w:rPr>
              <w:t xml:space="preserve">NIGHT / Local Sunset to </w:t>
            </w:r>
            <w:smartTag w:uri="urn:schemas-microsoft-com:office:smarttags" w:element="time">
              <w:smartTagPr>
                <w:attr w:name="Minute" w:val="30"/>
                <w:attr w:name="Hour" w:val="8"/>
              </w:smartTagPr>
              <w:r>
                <w:rPr>
                  <w:color w:val="000000"/>
                </w:rPr>
                <w:t>8:30 AM</w:t>
              </w:r>
            </w:smartTag>
          </w:p>
        </w:tc>
        <w:tc>
          <w:tcPr>
            <w:tcW w:w="816" w:type="dxa"/>
            <w:tcBorders>
              <w:top w:val="single" w:sz="6" w:space="0" w:color="000000"/>
              <w:left w:val="single" w:sz="6" w:space="0" w:color="000000"/>
              <w:bottom w:val="single" w:sz="6" w:space="0" w:color="FFFFFF"/>
              <w:right w:val="single" w:sz="6" w:space="0" w:color="FFFFFF"/>
            </w:tcBorders>
          </w:tcPr>
          <w:p w14:paraId="618F9885" w14:textId="77777777" w:rsidR="006A2147" w:rsidRDefault="006A2147">
            <w:pPr>
              <w:widowControl w:val="0"/>
              <w:spacing w:line="67" w:lineRule="exact"/>
              <w:rPr>
                <w:color w:val="000000"/>
              </w:rPr>
            </w:pPr>
          </w:p>
          <w:p w14:paraId="5CDB0FF7"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rPr>
                <w:color w:val="000000"/>
              </w:rPr>
            </w:pPr>
            <w:r>
              <w:rPr>
                <w:color w:val="000000"/>
              </w:rPr>
              <w:t>LP</w:t>
            </w:r>
          </w:p>
        </w:tc>
        <w:tc>
          <w:tcPr>
            <w:tcW w:w="2720" w:type="dxa"/>
            <w:tcBorders>
              <w:top w:val="single" w:sz="6" w:space="0" w:color="000000"/>
              <w:left w:val="single" w:sz="6" w:space="0" w:color="000000"/>
              <w:bottom w:val="single" w:sz="6" w:space="0" w:color="FFFFFF"/>
              <w:right w:val="single" w:sz="6" w:space="0" w:color="000000"/>
            </w:tcBorders>
          </w:tcPr>
          <w:p w14:paraId="5B0054EA" w14:textId="77777777" w:rsidR="006A2147" w:rsidRDefault="006A2147">
            <w:pPr>
              <w:widowControl w:val="0"/>
              <w:spacing w:line="67" w:lineRule="exact"/>
              <w:rPr>
                <w:color w:val="000000"/>
              </w:rPr>
            </w:pPr>
          </w:p>
          <w:p w14:paraId="36C67B36"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rPr>
                <w:color w:val="000000"/>
              </w:rPr>
            </w:pPr>
            <w:r>
              <w:rPr>
                <w:color w:val="000000"/>
              </w:rPr>
              <w:t>LP-1</w:t>
            </w:r>
          </w:p>
        </w:tc>
      </w:tr>
      <w:tr w:rsidR="006A2147" w14:paraId="794E74B2" w14:textId="77777777">
        <w:tc>
          <w:tcPr>
            <w:tcW w:w="1626" w:type="dxa"/>
            <w:tcBorders>
              <w:top w:val="single" w:sz="6" w:space="0" w:color="000000"/>
              <w:left w:val="single" w:sz="6" w:space="0" w:color="000000"/>
              <w:bottom w:val="single" w:sz="6" w:space="0" w:color="FFFFFF"/>
              <w:right w:val="single" w:sz="6" w:space="0" w:color="FFFFFF"/>
            </w:tcBorders>
          </w:tcPr>
          <w:p w14:paraId="5BC10A36" w14:textId="77777777" w:rsidR="006A2147" w:rsidRDefault="006A2147">
            <w:pPr>
              <w:widowControl w:val="0"/>
              <w:spacing w:line="67" w:lineRule="exact"/>
              <w:rPr>
                <w:color w:val="000000"/>
              </w:rPr>
            </w:pPr>
          </w:p>
          <w:p w14:paraId="17B19F73"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jc w:val="both"/>
              <w:rPr>
                <w:color w:val="000000"/>
              </w:rPr>
            </w:pPr>
            <w:r>
              <w:rPr>
                <w:color w:val="000000"/>
              </w:rPr>
              <w:t>SEPTEMBER</w:t>
            </w:r>
          </w:p>
        </w:tc>
        <w:tc>
          <w:tcPr>
            <w:tcW w:w="3200" w:type="dxa"/>
            <w:tcBorders>
              <w:top w:val="single" w:sz="6" w:space="0" w:color="000000"/>
              <w:left w:val="single" w:sz="6" w:space="0" w:color="000000"/>
              <w:bottom w:val="single" w:sz="6" w:space="0" w:color="FFFFFF"/>
              <w:right w:val="single" w:sz="6" w:space="0" w:color="FFFFFF"/>
            </w:tcBorders>
          </w:tcPr>
          <w:p w14:paraId="143EAC7D" w14:textId="77777777" w:rsidR="006A2147" w:rsidRDefault="006A2147">
            <w:pPr>
              <w:widowControl w:val="0"/>
              <w:spacing w:line="67" w:lineRule="exact"/>
              <w:rPr>
                <w:color w:val="000000"/>
              </w:rPr>
            </w:pPr>
          </w:p>
          <w:p w14:paraId="436BE33E"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jc w:val="both"/>
              <w:rPr>
                <w:color w:val="000000"/>
              </w:rPr>
            </w:pPr>
            <w:r>
              <w:rPr>
                <w:color w:val="000000"/>
              </w:rPr>
              <w:t xml:space="preserve">DAY / </w:t>
            </w:r>
            <w:smartTag w:uri="urn:schemas-microsoft-com:office:smarttags" w:element="time">
              <w:smartTagPr>
                <w:attr w:name="Minute" w:val="30"/>
                <w:attr w:name="Hour" w:val="8"/>
              </w:smartTagPr>
              <w:r>
                <w:rPr>
                  <w:color w:val="000000"/>
                </w:rPr>
                <w:t>8:30 AM</w:t>
              </w:r>
            </w:smartTag>
            <w:r>
              <w:rPr>
                <w:color w:val="000000"/>
              </w:rPr>
              <w:t xml:space="preserve"> to Local Sunset</w:t>
            </w:r>
          </w:p>
        </w:tc>
        <w:tc>
          <w:tcPr>
            <w:tcW w:w="816" w:type="dxa"/>
            <w:tcBorders>
              <w:top w:val="single" w:sz="6" w:space="0" w:color="000000"/>
              <w:left w:val="single" w:sz="6" w:space="0" w:color="000000"/>
              <w:bottom w:val="single" w:sz="6" w:space="0" w:color="FFFFFF"/>
              <w:right w:val="single" w:sz="6" w:space="0" w:color="FFFFFF"/>
            </w:tcBorders>
          </w:tcPr>
          <w:p w14:paraId="1CF9A555" w14:textId="77777777" w:rsidR="006A2147" w:rsidRDefault="006A2147">
            <w:pPr>
              <w:widowControl w:val="0"/>
              <w:spacing w:line="67" w:lineRule="exact"/>
              <w:rPr>
                <w:color w:val="000000"/>
              </w:rPr>
            </w:pPr>
          </w:p>
          <w:p w14:paraId="30485F42"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jc w:val="both"/>
              <w:rPr>
                <w:color w:val="000000"/>
              </w:rPr>
            </w:pPr>
            <w:r>
              <w:rPr>
                <w:color w:val="000000"/>
              </w:rPr>
              <w:t>LP</w:t>
            </w:r>
          </w:p>
        </w:tc>
        <w:tc>
          <w:tcPr>
            <w:tcW w:w="2720" w:type="dxa"/>
            <w:tcBorders>
              <w:top w:val="single" w:sz="6" w:space="0" w:color="000000"/>
              <w:left w:val="single" w:sz="6" w:space="0" w:color="000000"/>
              <w:bottom w:val="single" w:sz="6" w:space="0" w:color="FFFFFF"/>
              <w:right w:val="single" w:sz="6" w:space="0" w:color="000000"/>
            </w:tcBorders>
          </w:tcPr>
          <w:p w14:paraId="637B355A" w14:textId="77777777" w:rsidR="006A2147" w:rsidRDefault="006A2147">
            <w:pPr>
              <w:widowControl w:val="0"/>
              <w:spacing w:line="67" w:lineRule="exact"/>
              <w:rPr>
                <w:color w:val="000000"/>
              </w:rPr>
            </w:pPr>
          </w:p>
          <w:p w14:paraId="08BA9763"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jc w:val="both"/>
              <w:rPr>
                <w:color w:val="000000"/>
              </w:rPr>
            </w:pPr>
            <w:r>
              <w:rPr>
                <w:color w:val="000000"/>
              </w:rPr>
              <w:t>LP-1</w:t>
            </w:r>
          </w:p>
        </w:tc>
      </w:tr>
      <w:tr w:rsidR="006A2147" w14:paraId="740377F0" w14:textId="77777777">
        <w:tc>
          <w:tcPr>
            <w:tcW w:w="1626" w:type="dxa"/>
            <w:tcBorders>
              <w:top w:val="single" w:sz="6" w:space="0" w:color="000000"/>
              <w:left w:val="single" w:sz="6" w:space="0" w:color="000000"/>
              <w:bottom w:val="single" w:sz="6" w:space="0" w:color="FFFFFF"/>
              <w:right w:val="single" w:sz="6" w:space="0" w:color="FFFFFF"/>
            </w:tcBorders>
          </w:tcPr>
          <w:p w14:paraId="51DFD8A8" w14:textId="77777777" w:rsidR="006A2147" w:rsidRDefault="006A2147">
            <w:pPr>
              <w:widowControl w:val="0"/>
              <w:spacing w:line="67" w:lineRule="exact"/>
              <w:rPr>
                <w:color w:val="000000"/>
              </w:rPr>
            </w:pPr>
          </w:p>
          <w:p w14:paraId="138798F3"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jc w:val="both"/>
              <w:rPr>
                <w:color w:val="000000"/>
              </w:rPr>
            </w:pPr>
            <w:r>
              <w:rPr>
                <w:color w:val="000000"/>
              </w:rPr>
              <w:t>OCTOBER</w:t>
            </w:r>
          </w:p>
        </w:tc>
        <w:tc>
          <w:tcPr>
            <w:tcW w:w="3200" w:type="dxa"/>
            <w:tcBorders>
              <w:top w:val="single" w:sz="6" w:space="0" w:color="000000"/>
              <w:left w:val="single" w:sz="6" w:space="0" w:color="000000"/>
              <w:bottom w:val="single" w:sz="6" w:space="0" w:color="FFFFFF"/>
              <w:right w:val="single" w:sz="6" w:space="0" w:color="FFFFFF"/>
            </w:tcBorders>
          </w:tcPr>
          <w:p w14:paraId="540355AD" w14:textId="77777777" w:rsidR="006A2147" w:rsidRDefault="006A2147">
            <w:pPr>
              <w:widowControl w:val="0"/>
              <w:spacing w:line="67" w:lineRule="exact"/>
              <w:rPr>
                <w:color w:val="000000"/>
              </w:rPr>
            </w:pPr>
          </w:p>
          <w:p w14:paraId="1EFABEEB"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jc w:val="both"/>
              <w:rPr>
                <w:color w:val="000000"/>
              </w:rPr>
            </w:pPr>
            <w:r>
              <w:rPr>
                <w:color w:val="000000"/>
              </w:rPr>
              <w:t xml:space="preserve">NIGHT / Local Sunset to </w:t>
            </w:r>
            <w:smartTag w:uri="urn:schemas-microsoft-com:office:smarttags" w:element="time">
              <w:smartTagPr>
                <w:attr w:name="Minute" w:val="30"/>
                <w:attr w:name="Hour" w:val="8"/>
              </w:smartTagPr>
              <w:r>
                <w:rPr>
                  <w:color w:val="000000"/>
                </w:rPr>
                <w:t>8:30 AM</w:t>
              </w:r>
            </w:smartTag>
          </w:p>
        </w:tc>
        <w:tc>
          <w:tcPr>
            <w:tcW w:w="816" w:type="dxa"/>
            <w:tcBorders>
              <w:top w:val="single" w:sz="6" w:space="0" w:color="000000"/>
              <w:left w:val="single" w:sz="6" w:space="0" w:color="000000"/>
              <w:bottom w:val="single" w:sz="6" w:space="0" w:color="FFFFFF"/>
              <w:right w:val="single" w:sz="6" w:space="0" w:color="FFFFFF"/>
            </w:tcBorders>
          </w:tcPr>
          <w:p w14:paraId="147AF485" w14:textId="77777777" w:rsidR="006A2147" w:rsidRDefault="006A2147">
            <w:pPr>
              <w:widowControl w:val="0"/>
              <w:spacing w:line="67" w:lineRule="exact"/>
              <w:rPr>
                <w:color w:val="000000"/>
              </w:rPr>
            </w:pPr>
          </w:p>
          <w:p w14:paraId="4C03602B"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jc w:val="both"/>
              <w:rPr>
                <w:color w:val="000000"/>
              </w:rPr>
            </w:pPr>
            <w:r>
              <w:rPr>
                <w:color w:val="000000"/>
              </w:rPr>
              <w:t>LP</w:t>
            </w:r>
          </w:p>
        </w:tc>
        <w:tc>
          <w:tcPr>
            <w:tcW w:w="2720" w:type="dxa"/>
            <w:tcBorders>
              <w:top w:val="single" w:sz="6" w:space="0" w:color="000000"/>
              <w:left w:val="single" w:sz="6" w:space="0" w:color="000000"/>
              <w:bottom w:val="single" w:sz="6" w:space="0" w:color="FFFFFF"/>
              <w:right w:val="single" w:sz="6" w:space="0" w:color="000000"/>
            </w:tcBorders>
          </w:tcPr>
          <w:p w14:paraId="388D20E5" w14:textId="77777777" w:rsidR="006A2147" w:rsidRDefault="006A2147">
            <w:pPr>
              <w:widowControl w:val="0"/>
              <w:spacing w:line="67" w:lineRule="exact"/>
              <w:rPr>
                <w:color w:val="000000"/>
              </w:rPr>
            </w:pPr>
          </w:p>
          <w:p w14:paraId="1933D1C7"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jc w:val="both"/>
              <w:rPr>
                <w:color w:val="000000"/>
              </w:rPr>
            </w:pPr>
            <w:r>
              <w:rPr>
                <w:color w:val="000000"/>
              </w:rPr>
              <w:t>LP-1</w:t>
            </w:r>
          </w:p>
        </w:tc>
      </w:tr>
      <w:tr w:rsidR="006A2147" w14:paraId="34772098" w14:textId="77777777">
        <w:tc>
          <w:tcPr>
            <w:tcW w:w="1626" w:type="dxa"/>
            <w:tcBorders>
              <w:top w:val="single" w:sz="6" w:space="0" w:color="000000"/>
              <w:left w:val="single" w:sz="6" w:space="0" w:color="000000"/>
              <w:bottom w:val="single" w:sz="6" w:space="0" w:color="FFFFFF"/>
              <w:right w:val="single" w:sz="6" w:space="0" w:color="FFFFFF"/>
            </w:tcBorders>
          </w:tcPr>
          <w:p w14:paraId="441D1851" w14:textId="77777777" w:rsidR="006A2147" w:rsidRDefault="006A2147">
            <w:pPr>
              <w:widowControl w:val="0"/>
              <w:spacing w:line="67" w:lineRule="exact"/>
              <w:rPr>
                <w:color w:val="000000"/>
              </w:rPr>
            </w:pPr>
          </w:p>
          <w:p w14:paraId="2B3AA515"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jc w:val="both"/>
              <w:rPr>
                <w:color w:val="000000"/>
              </w:rPr>
            </w:pPr>
            <w:r>
              <w:rPr>
                <w:color w:val="000000"/>
              </w:rPr>
              <w:t>NOVEMBER</w:t>
            </w:r>
          </w:p>
        </w:tc>
        <w:tc>
          <w:tcPr>
            <w:tcW w:w="3200" w:type="dxa"/>
            <w:tcBorders>
              <w:top w:val="single" w:sz="6" w:space="0" w:color="000000"/>
              <w:left w:val="single" w:sz="6" w:space="0" w:color="000000"/>
              <w:bottom w:val="single" w:sz="6" w:space="0" w:color="FFFFFF"/>
              <w:right w:val="single" w:sz="6" w:space="0" w:color="FFFFFF"/>
            </w:tcBorders>
          </w:tcPr>
          <w:p w14:paraId="03DBDF50" w14:textId="77777777" w:rsidR="006A2147" w:rsidRDefault="006A2147">
            <w:pPr>
              <w:widowControl w:val="0"/>
              <w:spacing w:line="67" w:lineRule="exact"/>
              <w:rPr>
                <w:color w:val="000000"/>
              </w:rPr>
            </w:pPr>
          </w:p>
          <w:p w14:paraId="2512BAE2"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jc w:val="both"/>
              <w:rPr>
                <w:color w:val="000000"/>
              </w:rPr>
            </w:pPr>
            <w:r>
              <w:rPr>
                <w:color w:val="000000"/>
              </w:rPr>
              <w:t xml:space="preserve">DAY / </w:t>
            </w:r>
            <w:smartTag w:uri="urn:schemas-microsoft-com:office:smarttags" w:element="time">
              <w:smartTagPr>
                <w:attr w:name="Minute" w:val="30"/>
                <w:attr w:name="Hour" w:val="8"/>
              </w:smartTagPr>
              <w:r>
                <w:rPr>
                  <w:color w:val="000000"/>
                </w:rPr>
                <w:t>8:30 AM</w:t>
              </w:r>
            </w:smartTag>
            <w:r>
              <w:rPr>
                <w:color w:val="000000"/>
              </w:rPr>
              <w:t xml:space="preserve"> to Local Sunset</w:t>
            </w:r>
          </w:p>
        </w:tc>
        <w:tc>
          <w:tcPr>
            <w:tcW w:w="816" w:type="dxa"/>
            <w:tcBorders>
              <w:top w:val="single" w:sz="6" w:space="0" w:color="000000"/>
              <w:left w:val="single" w:sz="6" w:space="0" w:color="000000"/>
              <w:bottom w:val="single" w:sz="6" w:space="0" w:color="FFFFFF"/>
              <w:right w:val="single" w:sz="6" w:space="0" w:color="FFFFFF"/>
            </w:tcBorders>
          </w:tcPr>
          <w:p w14:paraId="5A983A21" w14:textId="77777777" w:rsidR="006A2147" w:rsidRDefault="006A2147">
            <w:pPr>
              <w:widowControl w:val="0"/>
              <w:spacing w:line="67" w:lineRule="exact"/>
              <w:rPr>
                <w:color w:val="000000"/>
              </w:rPr>
            </w:pPr>
          </w:p>
          <w:p w14:paraId="1CFAEF83"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jc w:val="both"/>
              <w:rPr>
                <w:color w:val="000000"/>
              </w:rPr>
            </w:pPr>
            <w:r>
              <w:rPr>
                <w:color w:val="000000"/>
              </w:rPr>
              <w:t>LP</w:t>
            </w:r>
          </w:p>
        </w:tc>
        <w:tc>
          <w:tcPr>
            <w:tcW w:w="2720" w:type="dxa"/>
            <w:tcBorders>
              <w:top w:val="single" w:sz="6" w:space="0" w:color="000000"/>
              <w:left w:val="single" w:sz="6" w:space="0" w:color="000000"/>
              <w:bottom w:val="single" w:sz="6" w:space="0" w:color="FFFFFF"/>
              <w:right w:val="single" w:sz="6" w:space="0" w:color="000000"/>
            </w:tcBorders>
          </w:tcPr>
          <w:p w14:paraId="61C3412A" w14:textId="77777777" w:rsidR="006A2147" w:rsidRDefault="006A2147">
            <w:pPr>
              <w:widowControl w:val="0"/>
              <w:spacing w:line="67" w:lineRule="exact"/>
              <w:rPr>
                <w:color w:val="000000"/>
              </w:rPr>
            </w:pPr>
          </w:p>
          <w:p w14:paraId="1AA7DA87"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25" w:lineRule="exact"/>
              <w:jc w:val="both"/>
              <w:rPr>
                <w:color w:val="000000"/>
              </w:rPr>
            </w:pPr>
            <w:r>
              <w:rPr>
                <w:color w:val="000000"/>
              </w:rPr>
              <w:t>LP-1</w:t>
            </w:r>
          </w:p>
        </w:tc>
      </w:tr>
      <w:tr w:rsidR="006A2147" w14:paraId="11EDD9F7" w14:textId="77777777">
        <w:tc>
          <w:tcPr>
            <w:tcW w:w="1626" w:type="dxa"/>
            <w:tcBorders>
              <w:top w:val="single" w:sz="6" w:space="0" w:color="000000"/>
              <w:left w:val="single" w:sz="6" w:space="0" w:color="000000"/>
              <w:bottom w:val="single" w:sz="6" w:space="0" w:color="000000"/>
              <w:right w:val="single" w:sz="6" w:space="0" w:color="FFFFFF"/>
            </w:tcBorders>
          </w:tcPr>
          <w:p w14:paraId="592A3FDC" w14:textId="77777777" w:rsidR="006A2147" w:rsidRDefault="006A2147">
            <w:pPr>
              <w:widowControl w:val="0"/>
              <w:spacing w:line="67" w:lineRule="exact"/>
              <w:rPr>
                <w:color w:val="000000"/>
              </w:rPr>
            </w:pPr>
          </w:p>
          <w:p w14:paraId="44E0B031"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25" w:lineRule="exact"/>
              <w:jc w:val="both"/>
              <w:rPr>
                <w:color w:val="000000"/>
              </w:rPr>
            </w:pPr>
            <w:r>
              <w:rPr>
                <w:color w:val="000000"/>
              </w:rPr>
              <w:t>DECEMBER</w:t>
            </w:r>
          </w:p>
        </w:tc>
        <w:tc>
          <w:tcPr>
            <w:tcW w:w="3200" w:type="dxa"/>
            <w:tcBorders>
              <w:top w:val="single" w:sz="6" w:space="0" w:color="000000"/>
              <w:left w:val="single" w:sz="6" w:space="0" w:color="000000"/>
              <w:bottom w:val="single" w:sz="6" w:space="0" w:color="000000"/>
              <w:right w:val="single" w:sz="6" w:space="0" w:color="FFFFFF"/>
            </w:tcBorders>
          </w:tcPr>
          <w:p w14:paraId="7AD41666" w14:textId="77777777" w:rsidR="006A2147" w:rsidRDefault="006A2147">
            <w:pPr>
              <w:widowControl w:val="0"/>
              <w:spacing w:line="67" w:lineRule="exact"/>
              <w:rPr>
                <w:color w:val="000000"/>
              </w:rPr>
            </w:pPr>
          </w:p>
          <w:p w14:paraId="356C35A6"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25" w:lineRule="exact"/>
              <w:jc w:val="both"/>
              <w:rPr>
                <w:color w:val="000000"/>
              </w:rPr>
            </w:pPr>
            <w:r>
              <w:rPr>
                <w:color w:val="000000"/>
              </w:rPr>
              <w:t xml:space="preserve">NIGHT / Local Sunset to </w:t>
            </w:r>
            <w:smartTag w:uri="urn:schemas-microsoft-com:office:smarttags" w:element="time">
              <w:smartTagPr>
                <w:attr w:name="Minute" w:val="30"/>
                <w:attr w:name="Hour" w:val="8"/>
              </w:smartTagPr>
              <w:r>
                <w:rPr>
                  <w:color w:val="000000"/>
                </w:rPr>
                <w:t>8:30 AM</w:t>
              </w:r>
            </w:smartTag>
          </w:p>
        </w:tc>
        <w:tc>
          <w:tcPr>
            <w:tcW w:w="816" w:type="dxa"/>
            <w:tcBorders>
              <w:top w:val="single" w:sz="6" w:space="0" w:color="000000"/>
              <w:left w:val="single" w:sz="6" w:space="0" w:color="000000"/>
              <w:bottom w:val="single" w:sz="6" w:space="0" w:color="000000"/>
              <w:right w:val="single" w:sz="6" w:space="0" w:color="FFFFFF"/>
            </w:tcBorders>
          </w:tcPr>
          <w:p w14:paraId="1352FF0B" w14:textId="77777777" w:rsidR="006A2147" w:rsidRDefault="006A2147">
            <w:pPr>
              <w:widowControl w:val="0"/>
              <w:spacing w:line="67" w:lineRule="exact"/>
              <w:rPr>
                <w:color w:val="000000"/>
              </w:rPr>
            </w:pPr>
          </w:p>
          <w:p w14:paraId="720F0563"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25" w:lineRule="exact"/>
              <w:jc w:val="both"/>
              <w:rPr>
                <w:color w:val="000000"/>
              </w:rPr>
            </w:pPr>
            <w:r>
              <w:rPr>
                <w:color w:val="000000"/>
              </w:rPr>
              <w:t>LP</w:t>
            </w:r>
          </w:p>
        </w:tc>
        <w:tc>
          <w:tcPr>
            <w:tcW w:w="2720" w:type="dxa"/>
            <w:tcBorders>
              <w:top w:val="single" w:sz="6" w:space="0" w:color="000000"/>
              <w:left w:val="single" w:sz="6" w:space="0" w:color="000000"/>
              <w:bottom w:val="single" w:sz="6" w:space="0" w:color="000000"/>
              <w:right w:val="single" w:sz="6" w:space="0" w:color="000000"/>
            </w:tcBorders>
          </w:tcPr>
          <w:p w14:paraId="454E903D" w14:textId="77777777" w:rsidR="006A2147" w:rsidRDefault="006A2147">
            <w:pPr>
              <w:widowControl w:val="0"/>
              <w:spacing w:line="67" w:lineRule="exact"/>
              <w:rPr>
                <w:color w:val="000000"/>
              </w:rPr>
            </w:pPr>
          </w:p>
          <w:p w14:paraId="720055F0" w14:textId="77777777" w:rsidR="006A2147" w:rsidRDefault="006A2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25" w:lineRule="exact"/>
              <w:jc w:val="both"/>
              <w:rPr>
                <w:color w:val="000000"/>
              </w:rPr>
            </w:pPr>
            <w:r>
              <w:rPr>
                <w:color w:val="000000"/>
              </w:rPr>
              <w:t>LP-1</w:t>
            </w:r>
          </w:p>
        </w:tc>
      </w:tr>
    </w:tbl>
    <w:p w14:paraId="6CCFA348"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b/>
          <w:color w:val="000000"/>
          <w:sz w:val="24"/>
          <w:u w:val="single"/>
        </w:rPr>
      </w:pPr>
    </w:p>
    <w:p w14:paraId="74B7F717"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b/>
          <w:color w:val="000000"/>
          <w:sz w:val="24"/>
          <w:u w:val="single"/>
        </w:rPr>
      </w:pPr>
    </w:p>
    <w:p w14:paraId="508F29F6" w14:textId="77777777" w:rsidR="00D25CAC" w:rsidRDefault="00D25CAC">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b/>
          <w:color w:val="000000"/>
          <w:sz w:val="24"/>
          <w:u w:val="single"/>
        </w:rPr>
      </w:pPr>
    </w:p>
    <w:p w14:paraId="1F499EE8" w14:textId="77777777" w:rsidR="00D25CAC" w:rsidRDefault="00D25CAC">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b/>
          <w:color w:val="000000"/>
          <w:sz w:val="24"/>
          <w:u w:val="single"/>
        </w:rPr>
      </w:pPr>
    </w:p>
    <w:p w14:paraId="6661EA45" w14:textId="77777777" w:rsidR="00A1590D" w:rsidRDefault="00A1590D">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b/>
          <w:color w:val="000000"/>
          <w:sz w:val="24"/>
          <w:u w:val="single"/>
        </w:rPr>
      </w:pPr>
    </w:p>
    <w:p w14:paraId="5565378D" w14:textId="77777777" w:rsidR="00A1590D" w:rsidRDefault="00A1590D">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b/>
          <w:color w:val="000000"/>
          <w:sz w:val="24"/>
          <w:u w:val="single"/>
        </w:rPr>
      </w:pPr>
    </w:p>
    <w:p w14:paraId="2710F7F0" w14:textId="77777777" w:rsidR="00A1590D" w:rsidRDefault="00A1590D">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b/>
          <w:color w:val="000000"/>
          <w:sz w:val="24"/>
          <w:u w:val="single"/>
        </w:rPr>
      </w:pPr>
    </w:p>
    <w:p w14:paraId="51047240"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b/>
          <w:color w:val="000000"/>
          <w:sz w:val="24"/>
          <w:u w:val="single"/>
        </w:rPr>
      </w:pPr>
      <w:r>
        <w:rPr>
          <w:rFonts w:ascii="Arial" w:hAnsi="Arial"/>
          <w:b/>
          <w:color w:val="000000"/>
          <w:sz w:val="24"/>
          <w:u w:val="single"/>
        </w:rPr>
        <w:t>NOTES:</w:t>
      </w:r>
    </w:p>
    <w:p w14:paraId="329FE6B4"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u w:val="single"/>
        </w:rPr>
      </w:pPr>
    </w:p>
    <w:p w14:paraId="3B625EFB"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rFonts w:ascii="Arial" w:hAnsi="Arial"/>
          <w:color w:val="000000"/>
          <w:sz w:val="24"/>
        </w:rPr>
        <w:tab/>
      </w:r>
      <w:r>
        <w:rPr>
          <w:color w:val="000000"/>
          <w:sz w:val="24"/>
        </w:rPr>
        <w:t>LP = Test will come from the Local Primary station that you monitor.</w:t>
      </w:r>
    </w:p>
    <w:p w14:paraId="47E2A9FC"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sz w:val="24"/>
        </w:rPr>
      </w:pPr>
      <w:r>
        <w:rPr>
          <w:color w:val="000000"/>
          <w:sz w:val="24"/>
        </w:rPr>
        <w:tab/>
      </w:r>
      <w:r>
        <w:rPr>
          <w:color w:val="000000"/>
          <w:sz w:val="24"/>
        </w:rPr>
        <w:tab/>
      </w:r>
    </w:p>
    <w:p w14:paraId="5DA00A7A"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ab/>
        <w:t xml:space="preserve">Wyoming STATE </w:t>
      </w:r>
      <w:smartTag w:uri="urn:schemas-microsoft-com:office:smarttags" w:element="stockticker">
        <w:r>
          <w:rPr>
            <w:color w:val="000000"/>
            <w:sz w:val="24"/>
          </w:rPr>
          <w:t>EOC</w:t>
        </w:r>
      </w:smartTag>
      <w:r>
        <w:rPr>
          <w:color w:val="000000"/>
          <w:sz w:val="24"/>
        </w:rPr>
        <w:t xml:space="preserve"> = The State </w:t>
      </w:r>
      <w:smartTag w:uri="urn:schemas-microsoft-com:office:smarttags" w:element="stockticker">
        <w:r>
          <w:rPr>
            <w:color w:val="000000"/>
            <w:sz w:val="24"/>
          </w:rPr>
          <w:t>EOC</w:t>
        </w:r>
      </w:smartTag>
      <w:r>
        <w:rPr>
          <w:color w:val="000000"/>
          <w:sz w:val="24"/>
        </w:rPr>
        <w:t xml:space="preserve"> will send the RMT at its discretion.  </w:t>
      </w:r>
    </w:p>
    <w:p w14:paraId="5FBED3AB"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The LP and PN stations must then rebroadcast this test within 60 minutes of receiving it.</w:t>
      </w:r>
    </w:p>
    <w:p w14:paraId="36CB2FCC"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rPr>
          <w:color w:val="000000"/>
          <w:sz w:val="24"/>
        </w:rPr>
      </w:pPr>
    </w:p>
    <w:p w14:paraId="2BF5756F"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sz w:val="24"/>
        </w:rPr>
      </w:pPr>
      <w:r>
        <w:rPr>
          <w:color w:val="000000"/>
          <w:sz w:val="24"/>
        </w:rPr>
        <w:t>3.</w:t>
      </w:r>
      <w:r>
        <w:rPr>
          <w:color w:val="000000"/>
          <w:sz w:val="24"/>
        </w:rPr>
        <w:tab/>
        <w:t>Scheduling of RMTs/Recommended Time Constraints:</w:t>
      </w:r>
    </w:p>
    <w:p w14:paraId="02A6F261"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rPr>
          <w:color w:val="000000"/>
          <w:sz w:val="24"/>
        </w:rPr>
      </w:pPr>
    </w:p>
    <w:p w14:paraId="59AD188D"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 xml:space="preserve">LP stations, and the State </w:t>
      </w:r>
      <w:smartTag w:uri="urn:schemas-microsoft-com:office:smarttags" w:element="stockticker">
        <w:r>
          <w:rPr>
            <w:color w:val="000000"/>
            <w:sz w:val="24"/>
          </w:rPr>
          <w:t>EOC</w:t>
        </w:r>
      </w:smartTag>
      <w:r>
        <w:rPr>
          <w:color w:val="000000"/>
          <w:sz w:val="24"/>
        </w:rPr>
        <w:t xml:space="preserve"> are requested to use judgment in the scheduling of times for RMTs.  Since all broadcasters and cable operators are </w:t>
      </w:r>
      <w:r>
        <w:rPr>
          <w:color w:val="000000"/>
          <w:sz w:val="24"/>
          <w:u w:val="single"/>
        </w:rPr>
        <w:t>required</w:t>
      </w:r>
      <w:r>
        <w:rPr>
          <w:color w:val="000000"/>
          <w:sz w:val="24"/>
        </w:rPr>
        <w:t xml:space="preserve"> to rebroadcast this test within 60 minutes of receiving it, care should be taken to not put undue hardship on TV broadcasters in particular, when they are carrying their highest-revenue programming. On a daily basis, these periods would include all major newscasts: early morning, noontime, evening, and late evening.  In addition, the times of major events are recommended to be avoided, such as: pre-planned Presidential speeches, hours of a major national or local news story carried outside of normal newscast hours, local and national election coverage, and </w:t>
      </w:r>
    </w:p>
    <w:p w14:paraId="6093C498"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ab/>
        <w:t>major sporting events like World Series games and the Super Bowl.</w:t>
      </w:r>
    </w:p>
    <w:p w14:paraId="1FE9F73A"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rPr>
          <w:color w:val="000000"/>
          <w:sz w:val="24"/>
        </w:rPr>
      </w:pPr>
    </w:p>
    <w:p w14:paraId="6DBE3725"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 xml:space="preserve">Broadcasters and cable operators who have a complaint regarding the scheduling of RMTs in their area should make their concerns known to their area Chair (see “The Wyoming SECC” section in this Plan for names). If a satisfactory resolution is not reached at that level, the State </w:t>
      </w:r>
      <w:smartTag w:uri="urn:schemas-microsoft-com:office:smarttags" w:element="stockticker">
        <w:r>
          <w:rPr>
            <w:color w:val="000000"/>
            <w:sz w:val="24"/>
          </w:rPr>
          <w:t>EAS</w:t>
        </w:r>
      </w:smartTag>
      <w:r>
        <w:rPr>
          <w:color w:val="000000"/>
          <w:sz w:val="24"/>
        </w:rPr>
        <w:t xml:space="preserve"> Chairs should be contacted.</w:t>
      </w:r>
    </w:p>
    <w:p w14:paraId="355686CB"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rPr>
          <w:rFonts w:ascii="Arial" w:hAnsi="Arial"/>
          <w:color w:val="000000"/>
          <w:sz w:val="24"/>
        </w:rPr>
      </w:pPr>
    </w:p>
    <w:p w14:paraId="537DF96E"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sz w:val="24"/>
        </w:rPr>
      </w:pPr>
      <w:r>
        <w:rPr>
          <w:color w:val="000000"/>
          <w:sz w:val="24"/>
        </w:rPr>
        <w:t>4.</w:t>
      </w:r>
      <w:r>
        <w:rPr>
          <w:color w:val="000000"/>
          <w:sz w:val="24"/>
        </w:rPr>
        <w:tab/>
        <w:t>Reception/ re-transmission of RMTs</w:t>
      </w:r>
    </w:p>
    <w:p w14:paraId="22D6C914"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rPr>
          <w:color w:val="000000"/>
          <w:sz w:val="24"/>
        </w:rPr>
      </w:pPr>
    </w:p>
    <w:p w14:paraId="24ECCF1F"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All broadcasters and cable operators receiving an RMT test must re-transmit this test within 60 minutes of receiving the test.  [For Daytime-only stations receiving nighttime RMT, this test must be re-transmitted within 60 minutes of the Daytime-only station’s sign-on.] Transmission of this RMT test takes the place of the Required Weekly Test (</w:t>
      </w:r>
      <w:smartTag w:uri="urn:schemas-microsoft-com:office:smarttags" w:element="stockticker">
        <w:r>
          <w:rPr>
            <w:color w:val="000000"/>
            <w:sz w:val="24"/>
          </w:rPr>
          <w:t>RWT</w:t>
        </w:r>
      </w:smartTag>
      <w:r>
        <w:rPr>
          <w:color w:val="000000"/>
          <w:sz w:val="24"/>
        </w:rPr>
        <w:t xml:space="preserve">). Times should be logged for both the receipt and re-transmission of the RMT test. Broadcast and cable management should impress upon their staff that re-transmission of this test is not an option. It is </w:t>
      </w:r>
      <w:proofErr w:type="gramStart"/>
      <w:r>
        <w:rPr>
          <w:color w:val="000000"/>
          <w:sz w:val="24"/>
        </w:rPr>
        <w:t>a</w:t>
      </w:r>
      <w:proofErr w:type="gramEnd"/>
      <w:r>
        <w:rPr>
          <w:color w:val="000000"/>
          <w:sz w:val="24"/>
        </w:rPr>
        <w:t xml:space="preserve"> FCC violation to fail to re-transmit this test within 60 minutes of receiving it. The best policy may be to set your </w:t>
      </w:r>
      <w:smartTag w:uri="urn:schemas-microsoft-com:office:smarttags" w:element="stockticker">
        <w:r>
          <w:rPr>
            <w:color w:val="000000"/>
            <w:sz w:val="24"/>
          </w:rPr>
          <w:t>EAS</w:t>
        </w:r>
      </w:smartTag>
      <w:r>
        <w:rPr>
          <w:color w:val="000000"/>
          <w:sz w:val="24"/>
        </w:rPr>
        <w:t xml:space="preserve"> unit for a 60-minute automatic countdown upon receiving an RMT. If the operator on duty does not send the test manually within that window, the box will do it for him when time runs out. If it is not possible to retransmit the RMT upon sign on, transmit an </w:t>
      </w:r>
      <w:smartTag w:uri="urn:schemas-microsoft-com:office:smarttags" w:element="stockticker">
        <w:r>
          <w:rPr>
            <w:color w:val="000000"/>
            <w:sz w:val="24"/>
          </w:rPr>
          <w:t>RWT</w:t>
        </w:r>
      </w:smartTag>
      <w:r>
        <w:rPr>
          <w:color w:val="000000"/>
          <w:sz w:val="24"/>
        </w:rPr>
        <w:t xml:space="preserve"> in place of the RMT. As there are several LPs in the state monitoring stations outside of their Operational Area there is an exception to this rule. A RMT received from outside your Operational Area does not need to be forwarded. It should be properly logged and a comment that it is outside of the stations Operational Area should be made in the log.</w:t>
      </w:r>
    </w:p>
    <w:p w14:paraId="2BD29D59"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p>
    <w:p w14:paraId="49EB24F1"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sz w:val="24"/>
        </w:rPr>
      </w:pPr>
      <w:r>
        <w:rPr>
          <w:color w:val="000000"/>
          <w:sz w:val="24"/>
        </w:rPr>
        <w:t>5.</w:t>
      </w:r>
      <w:r>
        <w:rPr>
          <w:color w:val="000000"/>
          <w:sz w:val="24"/>
        </w:rPr>
        <w:tab/>
        <w:t>Time-Duration and County-Location Codes to be used</w:t>
      </w:r>
    </w:p>
    <w:p w14:paraId="5CF50193"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 xml:space="preserve">TIME-DURATION codes used in the </w:t>
      </w:r>
      <w:smartTag w:uri="urn:schemas-microsoft-com:office:smarttags" w:element="stockticker">
        <w:r>
          <w:rPr>
            <w:color w:val="000000"/>
            <w:sz w:val="24"/>
          </w:rPr>
          <w:t>EAS</w:t>
        </w:r>
      </w:smartTag>
      <w:r>
        <w:rPr>
          <w:color w:val="000000"/>
          <w:sz w:val="24"/>
        </w:rPr>
        <w:t xml:space="preserve"> Header Code for all </w:t>
      </w:r>
      <w:smartTag w:uri="urn:schemas-microsoft-com:office:smarttags" w:element="stockticker">
        <w:r>
          <w:rPr>
            <w:color w:val="000000"/>
            <w:sz w:val="24"/>
          </w:rPr>
          <w:t>EAS</w:t>
        </w:r>
      </w:smartTag>
      <w:r>
        <w:rPr>
          <w:color w:val="000000"/>
          <w:sz w:val="24"/>
        </w:rPr>
        <w:t xml:space="preserve"> Tests shall be 30 MINUTES.</w:t>
      </w:r>
    </w:p>
    <w:p w14:paraId="3E4A3DF1"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 xml:space="preserve">COUNTY-LOCATION codes used in the </w:t>
      </w:r>
      <w:smartTag w:uri="urn:schemas-microsoft-com:office:smarttags" w:element="stockticker">
        <w:r>
          <w:rPr>
            <w:color w:val="000000"/>
            <w:sz w:val="24"/>
          </w:rPr>
          <w:t>EAS</w:t>
        </w:r>
      </w:smartTag>
      <w:r>
        <w:rPr>
          <w:color w:val="000000"/>
          <w:sz w:val="24"/>
        </w:rPr>
        <w:t xml:space="preserve"> Header Code for </w:t>
      </w:r>
      <w:smartTag w:uri="urn:schemas-microsoft-com:office:smarttags" w:element="stockticker">
        <w:r>
          <w:rPr>
            <w:color w:val="000000"/>
            <w:sz w:val="24"/>
          </w:rPr>
          <w:t>EAS</w:t>
        </w:r>
      </w:smartTag>
      <w:r>
        <w:rPr>
          <w:color w:val="000000"/>
          <w:sz w:val="24"/>
        </w:rPr>
        <w:t xml:space="preserve"> Tests shall conform to these guidelines:</w:t>
      </w:r>
    </w:p>
    <w:p w14:paraId="413722B6"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rPr>
          <w:color w:val="000000"/>
          <w:sz w:val="24"/>
        </w:rPr>
      </w:pPr>
    </w:p>
    <w:p w14:paraId="7B3B89FD"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sz w:val="24"/>
        </w:rPr>
      </w:pPr>
      <w:r>
        <w:rPr>
          <w:color w:val="000000"/>
          <w:sz w:val="24"/>
        </w:rPr>
        <w:lastRenderedPageBreak/>
        <w:t>6.</w:t>
      </w:r>
      <w:r>
        <w:rPr>
          <w:color w:val="000000"/>
          <w:sz w:val="24"/>
        </w:rPr>
        <w:tab/>
        <w:t>Miscellaneous</w:t>
      </w:r>
    </w:p>
    <w:p w14:paraId="3629A200"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rPr>
          <w:color w:val="000000"/>
          <w:sz w:val="24"/>
        </w:rPr>
      </w:pPr>
    </w:p>
    <w:p w14:paraId="7638B3D6"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 xml:space="preserve">SP &amp; SR Stations: All tests, </w:t>
      </w:r>
      <w:smartTag w:uri="urn:schemas-microsoft-com:office:smarttags" w:element="stockticker">
        <w:r>
          <w:rPr>
            <w:color w:val="000000"/>
            <w:sz w:val="24"/>
          </w:rPr>
          <w:t>RWT</w:t>
        </w:r>
      </w:smartTag>
      <w:r>
        <w:rPr>
          <w:color w:val="000000"/>
          <w:sz w:val="24"/>
        </w:rPr>
        <w:t xml:space="preserve"> and RMT, shall use the Location Code for the entire state.</w:t>
      </w:r>
    </w:p>
    <w:p w14:paraId="785810C6"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rPr>
          <w:color w:val="000000"/>
          <w:sz w:val="24"/>
        </w:rPr>
      </w:pPr>
    </w:p>
    <w:p w14:paraId="65887BD5"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 xml:space="preserve">LP Stations: All tests, </w:t>
      </w:r>
      <w:smartTag w:uri="urn:schemas-microsoft-com:office:smarttags" w:element="stockticker">
        <w:r>
          <w:rPr>
            <w:color w:val="000000"/>
            <w:sz w:val="24"/>
          </w:rPr>
          <w:t>RWT</w:t>
        </w:r>
      </w:smartTag>
      <w:r>
        <w:rPr>
          <w:color w:val="000000"/>
          <w:sz w:val="24"/>
        </w:rPr>
        <w:t xml:space="preserve"> and RMT, shall include the Location Code for all counties in that LP station’s Local Area of responsibility.  To determine the counties in their Local Area of responsibility, each LP station should consult the “Boundary Map of Wyoming </w:t>
      </w:r>
      <w:smartTag w:uri="urn:schemas-microsoft-com:office:smarttags" w:element="stockticker">
        <w:r>
          <w:rPr>
            <w:color w:val="000000"/>
            <w:sz w:val="24"/>
          </w:rPr>
          <w:t>EAS</w:t>
        </w:r>
      </w:smartTag>
      <w:r>
        <w:rPr>
          <w:color w:val="000000"/>
          <w:sz w:val="24"/>
        </w:rPr>
        <w:t xml:space="preserve"> Local Areas”, and/or the cover sheet for the “FCC </w:t>
      </w:r>
      <w:proofErr w:type="spellStart"/>
      <w:r>
        <w:rPr>
          <w:color w:val="000000"/>
          <w:sz w:val="24"/>
        </w:rPr>
        <w:t>Mapbook</w:t>
      </w:r>
      <w:proofErr w:type="spellEnd"/>
      <w:r>
        <w:rPr>
          <w:color w:val="000000"/>
          <w:sz w:val="24"/>
        </w:rPr>
        <w:t xml:space="preserve">”, both found in the Appendix of this Plan. Under the new </w:t>
      </w:r>
      <w:smartTag w:uri="urn:schemas-microsoft-com:office:smarttags" w:element="stockticker">
        <w:r>
          <w:rPr>
            <w:color w:val="000000"/>
            <w:sz w:val="24"/>
          </w:rPr>
          <w:t>EAS</w:t>
        </w:r>
      </w:smartTag>
      <w:r>
        <w:rPr>
          <w:color w:val="000000"/>
          <w:sz w:val="24"/>
        </w:rPr>
        <w:t xml:space="preserve"> Plan, some counties have been moved compared to the old EBS Plan. Please read carefully.</w:t>
      </w:r>
    </w:p>
    <w:p w14:paraId="4003769E"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rPr>
          <w:color w:val="000000"/>
          <w:sz w:val="24"/>
        </w:rPr>
      </w:pPr>
    </w:p>
    <w:p w14:paraId="5FEA55E0"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 xml:space="preserve">PN and NN Stations and Cable Operators: RMT tests shall be re-transmitted unchanged, except for the “L-Code”. Thus, RMTs will include all counties present in the original message. For the </w:t>
      </w:r>
      <w:smartTag w:uri="urn:schemas-microsoft-com:office:smarttags" w:element="stockticker">
        <w:r>
          <w:rPr>
            <w:color w:val="000000"/>
            <w:sz w:val="24"/>
          </w:rPr>
          <w:t>RWT</w:t>
        </w:r>
      </w:smartTag>
      <w:r>
        <w:rPr>
          <w:color w:val="000000"/>
          <w:sz w:val="24"/>
        </w:rPr>
        <w:t xml:space="preserve"> originated each week by each PN and NN station, and each cable operator, the county-location code used shall be the county for the broadcaster’s City of License, or cable operator’s Community of License.  Other counties in the station’s/system’s service area may be added at management discretion.</w:t>
      </w:r>
    </w:p>
    <w:p w14:paraId="3BED6158" w14:textId="77777777" w:rsidR="006A2147" w:rsidRDefault="006A2147">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sz w:val="24"/>
        </w:rPr>
      </w:pPr>
      <w:r>
        <w:rPr>
          <w:color w:val="000000"/>
          <w:sz w:val="24"/>
        </w:rPr>
        <w:br w:type="page"/>
      </w:r>
    </w:p>
    <w:p w14:paraId="1CBC472F" w14:textId="77777777" w:rsidR="006A2147" w:rsidRDefault="006A2147">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sz w:val="24"/>
        </w:rPr>
      </w:pPr>
      <w:smartTag w:uri="urn:schemas-microsoft-com:office:smarttags" w:element="State">
        <w:smartTag w:uri="urn:schemas-microsoft-com:office:smarttags" w:element="place">
          <w:r>
            <w:rPr>
              <w:b/>
              <w:color w:val="000000"/>
              <w:sz w:val="28"/>
              <w:u w:val="single"/>
            </w:rPr>
            <w:lastRenderedPageBreak/>
            <w:t>Wyoming</w:t>
          </w:r>
        </w:smartTag>
      </w:smartTag>
      <w:r>
        <w:rPr>
          <w:b/>
          <w:color w:val="000000"/>
          <w:sz w:val="28"/>
          <w:u w:val="single"/>
        </w:rPr>
        <w:t xml:space="preserve">  </w:t>
      </w:r>
      <w:smartTag w:uri="urn:schemas-microsoft-com:office:smarttags" w:element="stockticker">
        <w:r>
          <w:rPr>
            <w:b/>
            <w:color w:val="000000"/>
            <w:sz w:val="28"/>
            <w:u w:val="single"/>
          </w:rPr>
          <w:t>EAS</w:t>
        </w:r>
      </w:smartTag>
      <w:r>
        <w:rPr>
          <w:b/>
          <w:color w:val="000000"/>
          <w:sz w:val="28"/>
          <w:u w:val="single"/>
        </w:rPr>
        <w:t xml:space="preserve"> Test Scripts and Formats</w:t>
      </w:r>
    </w:p>
    <w:p w14:paraId="7E03A439"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rPr>
          <w:color w:val="000000"/>
          <w:sz w:val="24"/>
        </w:rPr>
      </w:pPr>
    </w:p>
    <w:p w14:paraId="6CC009DA"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 xml:space="preserve">The following test scripts and formats shall be used by all Wyoming broadcasters, cable operators, and emergency agencies when originating </w:t>
      </w:r>
      <w:smartTag w:uri="urn:schemas-microsoft-com:office:smarttags" w:element="stockticker">
        <w:r>
          <w:rPr>
            <w:color w:val="000000"/>
            <w:sz w:val="24"/>
          </w:rPr>
          <w:t>EAS</w:t>
        </w:r>
      </w:smartTag>
      <w:r>
        <w:rPr>
          <w:color w:val="000000"/>
          <w:sz w:val="24"/>
        </w:rPr>
        <w:t xml:space="preserve"> tests.</w:t>
      </w:r>
    </w:p>
    <w:p w14:paraId="1E46E6CF"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rPr>
          <w:color w:val="000000"/>
          <w:sz w:val="24"/>
        </w:rPr>
      </w:pPr>
    </w:p>
    <w:p w14:paraId="21115B5B" w14:textId="77777777" w:rsidR="006A2147" w:rsidRDefault="006A2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sz w:val="24"/>
        </w:rPr>
      </w:pPr>
      <w:r>
        <w:rPr>
          <w:color w:val="000000"/>
          <w:sz w:val="24"/>
        </w:rPr>
        <w:t>1.</w:t>
      </w:r>
      <w:r>
        <w:rPr>
          <w:color w:val="000000"/>
          <w:sz w:val="24"/>
        </w:rPr>
        <w:tab/>
      </w:r>
      <w:smartTag w:uri="urn:schemas-microsoft-com:office:smarttags" w:element="stockticker">
        <w:r>
          <w:rPr>
            <w:color w:val="000000"/>
            <w:sz w:val="24"/>
          </w:rPr>
          <w:t>RWT</w:t>
        </w:r>
      </w:smartTag>
      <w:r>
        <w:rPr>
          <w:color w:val="000000"/>
          <w:sz w:val="24"/>
        </w:rPr>
        <w:t xml:space="preserve">: No script is used for the </w:t>
      </w:r>
      <w:smartTag w:uri="urn:schemas-microsoft-com:office:smarttags" w:element="stockticker">
        <w:r>
          <w:rPr>
            <w:color w:val="000000"/>
            <w:sz w:val="24"/>
          </w:rPr>
          <w:t>RWT</w:t>
        </w:r>
      </w:smartTag>
      <w:r>
        <w:rPr>
          <w:color w:val="000000"/>
          <w:sz w:val="24"/>
        </w:rPr>
        <w:t>. Entire test takes 10.5 seconds.  Format is as follows:</w:t>
      </w:r>
    </w:p>
    <w:p w14:paraId="31EA88D4"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color w:val="000000"/>
          <w:sz w:val="24"/>
        </w:rPr>
      </w:pPr>
      <w:r>
        <w:rPr>
          <w:color w:val="000000"/>
          <w:sz w:val="24"/>
        </w:rPr>
        <w:t>·</w:t>
      </w:r>
      <w:r>
        <w:rPr>
          <w:color w:val="000000"/>
          <w:sz w:val="24"/>
        </w:rPr>
        <w:tab/>
        <w:t>Stop regular programming</w:t>
      </w:r>
    </w:p>
    <w:p w14:paraId="0D8FED88"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color w:val="000000"/>
          <w:sz w:val="24"/>
        </w:rPr>
      </w:pPr>
      <w:r>
        <w:rPr>
          <w:color w:val="000000"/>
          <w:sz w:val="24"/>
        </w:rPr>
        <w:t>·</w:t>
      </w:r>
      <w:r>
        <w:rPr>
          <w:color w:val="000000"/>
          <w:sz w:val="24"/>
        </w:rPr>
        <w:tab/>
      </w:r>
      <w:proofErr w:type="gramStart"/>
      <w:r>
        <w:rPr>
          <w:color w:val="000000"/>
          <w:sz w:val="24"/>
        </w:rPr>
        <w:t>one</w:t>
      </w:r>
      <w:proofErr w:type="gramEnd"/>
      <w:r>
        <w:rPr>
          <w:color w:val="000000"/>
          <w:sz w:val="24"/>
        </w:rPr>
        <w:t>-second pause</w:t>
      </w:r>
    </w:p>
    <w:p w14:paraId="65983CF1"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color w:val="000000"/>
          <w:sz w:val="24"/>
        </w:rPr>
      </w:pPr>
      <w:r>
        <w:rPr>
          <w:color w:val="000000"/>
          <w:sz w:val="24"/>
        </w:rPr>
        <w:t>·</w:t>
      </w:r>
      <w:r>
        <w:rPr>
          <w:color w:val="000000"/>
          <w:sz w:val="24"/>
        </w:rPr>
        <w:tab/>
        <w:t xml:space="preserve">Send </w:t>
      </w:r>
      <w:smartTag w:uri="urn:schemas-microsoft-com:office:smarttags" w:element="stockticker">
        <w:r>
          <w:rPr>
            <w:color w:val="000000"/>
            <w:sz w:val="24"/>
          </w:rPr>
          <w:t>EAS</w:t>
        </w:r>
      </w:smartTag>
      <w:r>
        <w:rPr>
          <w:color w:val="000000"/>
          <w:sz w:val="24"/>
        </w:rPr>
        <w:t xml:space="preserve"> Header Code 3 times</w:t>
      </w:r>
    </w:p>
    <w:p w14:paraId="1C66CEC8"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color w:val="000000"/>
          <w:sz w:val="24"/>
        </w:rPr>
      </w:pPr>
      <w:r>
        <w:rPr>
          <w:color w:val="000000"/>
          <w:sz w:val="24"/>
        </w:rPr>
        <w:t>·</w:t>
      </w:r>
      <w:r>
        <w:rPr>
          <w:color w:val="000000"/>
          <w:sz w:val="24"/>
        </w:rPr>
        <w:tab/>
      </w:r>
      <w:proofErr w:type="gramStart"/>
      <w:r>
        <w:rPr>
          <w:color w:val="000000"/>
          <w:sz w:val="24"/>
        </w:rPr>
        <w:t>one</w:t>
      </w:r>
      <w:proofErr w:type="gramEnd"/>
      <w:r>
        <w:rPr>
          <w:color w:val="000000"/>
          <w:sz w:val="24"/>
        </w:rPr>
        <w:t>-second pause</w:t>
      </w:r>
    </w:p>
    <w:p w14:paraId="2F179158"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color w:val="000000"/>
          <w:sz w:val="24"/>
        </w:rPr>
      </w:pPr>
      <w:r>
        <w:rPr>
          <w:color w:val="000000"/>
          <w:sz w:val="24"/>
        </w:rPr>
        <w:t>·</w:t>
      </w:r>
      <w:r>
        <w:rPr>
          <w:color w:val="000000"/>
          <w:sz w:val="24"/>
        </w:rPr>
        <w:tab/>
        <w:t xml:space="preserve">Send </w:t>
      </w:r>
      <w:smartTag w:uri="urn:schemas-microsoft-com:office:smarttags" w:element="stockticker">
        <w:r>
          <w:rPr>
            <w:color w:val="000000"/>
            <w:sz w:val="24"/>
          </w:rPr>
          <w:t>EAS</w:t>
        </w:r>
      </w:smartTag>
      <w:r>
        <w:rPr>
          <w:color w:val="000000"/>
          <w:sz w:val="24"/>
        </w:rPr>
        <w:t xml:space="preserve"> End-of-Message Code 3 times</w:t>
      </w:r>
    </w:p>
    <w:p w14:paraId="362FA9C5"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color w:val="000000"/>
          <w:sz w:val="24"/>
        </w:rPr>
      </w:pPr>
      <w:r>
        <w:rPr>
          <w:color w:val="000000"/>
          <w:sz w:val="24"/>
        </w:rPr>
        <w:t>·</w:t>
      </w:r>
      <w:r>
        <w:rPr>
          <w:color w:val="000000"/>
          <w:sz w:val="24"/>
        </w:rPr>
        <w:tab/>
      </w:r>
      <w:proofErr w:type="gramStart"/>
      <w:r>
        <w:rPr>
          <w:color w:val="000000"/>
          <w:sz w:val="24"/>
        </w:rPr>
        <w:t>one</w:t>
      </w:r>
      <w:proofErr w:type="gramEnd"/>
      <w:r>
        <w:rPr>
          <w:color w:val="000000"/>
          <w:sz w:val="24"/>
        </w:rPr>
        <w:t>-second pause</w:t>
      </w:r>
    </w:p>
    <w:p w14:paraId="5D90CB5F"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color w:val="000000"/>
          <w:sz w:val="24"/>
        </w:rPr>
      </w:pPr>
      <w:r>
        <w:rPr>
          <w:color w:val="000000"/>
          <w:sz w:val="24"/>
        </w:rPr>
        <w:t>·</w:t>
      </w:r>
      <w:r>
        <w:rPr>
          <w:color w:val="000000"/>
          <w:sz w:val="24"/>
        </w:rPr>
        <w:tab/>
        <w:t>Resume normal programming</w:t>
      </w:r>
    </w:p>
    <w:p w14:paraId="16D6EF6E"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color w:val="000000"/>
          <w:sz w:val="24"/>
        </w:rPr>
      </w:pPr>
    </w:p>
    <w:p w14:paraId="4EAC025C"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vanish/>
          <w:color w:val="000000"/>
          <w:sz w:val="24"/>
        </w:rPr>
      </w:pPr>
    </w:p>
    <w:p w14:paraId="37E3747D" w14:textId="77777777" w:rsidR="006A2147" w:rsidRDefault="006A2147">
      <w:pPr>
        <w:widowControl w:val="0"/>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hanging="720"/>
        <w:rPr>
          <w:color w:val="000000"/>
          <w:sz w:val="24"/>
        </w:rPr>
      </w:pPr>
      <w:r>
        <w:rPr>
          <w:vanish/>
          <w:color w:val="000000"/>
          <w:sz w:val="24"/>
        </w:rPr>
        <w:t>2222</w:t>
      </w:r>
      <w:r>
        <w:rPr>
          <w:color w:val="000000"/>
          <w:sz w:val="24"/>
        </w:rPr>
        <w:t>2.</w:t>
      </w:r>
      <w:r>
        <w:rPr>
          <w:color w:val="000000"/>
          <w:sz w:val="24"/>
        </w:rPr>
        <w:tab/>
        <w:t xml:space="preserve">RMT: LP </w:t>
      </w:r>
      <w:r w:rsidR="005041FE">
        <w:rPr>
          <w:color w:val="000000"/>
          <w:sz w:val="24"/>
        </w:rPr>
        <w:t>stations</w:t>
      </w:r>
      <w:r>
        <w:rPr>
          <w:color w:val="000000"/>
          <w:sz w:val="24"/>
        </w:rPr>
        <w:t xml:space="preserve"> and emergency agencies originating this test should use the following format. All other broadcasters and cable operators will receive the test in this </w:t>
      </w:r>
      <w:proofErr w:type="gramStart"/>
      <w:r>
        <w:rPr>
          <w:color w:val="000000"/>
          <w:sz w:val="24"/>
        </w:rPr>
        <w:t>format, and</w:t>
      </w:r>
      <w:proofErr w:type="gramEnd"/>
      <w:r>
        <w:rPr>
          <w:color w:val="000000"/>
          <w:sz w:val="24"/>
        </w:rPr>
        <w:t xml:space="preserve"> must re-transmit it within 60 minutes in the same format. Format is as follows:</w:t>
      </w:r>
    </w:p>
    <w:p w14:paraId="2BF8BCEC" w14:textId="77777777" w:rsidR="006A2147" w:rsidRDefault="006A2147">
      <w:pPr>
        <w:widowControl w:val="0"/>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Pr>
          <w:color w:val="000000"/>
          <w:sz w:val="24"/>
        </w:rPr>
      </w:pPr>
    </w:p>
    <w:p w14:paraId="00747797"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color w:val="000000"/>
          <w:sz w:val="24"/>
        </w:rPr>
      </w:pPr>
      <w:r>
        <w:rPr>
          <w:color w:val="000000"/>
          <w:sz w:val="24"/>
        </w:rPr>
        <w:t>·</w:t>
      </w:r>
      <w:r>
        <w:rPr>
          <w:color w:val="000000"/>
          <w:sz w:val="24"/>
        </w:rPr>
        <w:tab/>
        <w:t>Stop regular programming</w:t>
      </w:r>
    </w:p>
    <w:p w14:paraId="0F1C84C5"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800" w:hanging="720"/>
        <w:rPr>
          <w:color w:val="000000"/>
          <w:sz w:val="24"/>
        </w:rPr>
      </w:pPr>
      <w:r>
        <w:rPr>
          <w:color w:val="000000"/>
          <w:sz w:val="24"/>
        </w:rPr>
        <w:t>·</w:t>
      </w:r>
      <w:r>
        <w:rPr>
          <w:color w:val="000000"/>
          <w:sz w:val="24"/>
        </w:rPr>
        <w:tab/>
        <w:t xml:space="preserve">Optional Intro: </w:t>
      </w:r>
      <w:r>
        <w:rPr>
          <w:b/>
          <w:color w:val="000000"/>
          <w:sz w:val="24"/>
        </w:rPr>
        <w:t>“This is a test of the</w:t>
      </w:r>
      <w:r>
        <w:rPr>
          <w:b/>
          <w:color w:val="000000"/>
          <w:sz w:val="24"/>
          <w:u w:val="single"/>
        </w:rPr>
        <w:t xml:space="preserve"> (Local Area) </w:t>
      </w:r>
      <w:r>
        <w:rPr>
          <w:b/>
          <w:color w:val="000000"/>
          <w:sz w:val="24"/>
        </w:rPr>
        <w:t xml:space="preserve"> </w:t>
      </w:r>
      <w:smartTag w:uri="urn:schemas-microsoft-com:office:smarttags" w:element="State">
        <w:smartTag w:uri="urn:schemas-microsoft-com:office:smarttags" w:element="place">
          <w:r>
            <w:rPr>
              <w:b/>
              <w:color w:val="000000"/>
              <w:sz w:val="24"/>
            </w:rPr>
            <w:t>Wyoming</w:t>
          </w:r>
        </w:smartTag>
      </w:smartTag>
      <w:r>
        <w:rPr>
          <w:b/>
          <w:color w:val="000000"/>
          <w:sz w:val="24"/>
        </w:rPr>
        <w:t xml:space="preserve"> Emergency Alert System.”</w:t>
      </w:r>
    </w:p>
    <w:p w14:paraId="541E33C9"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color w:val="000000"/>
          <w:sz w:val="24"/>
        </w:rPr>
      </w:pPr>
      <w:r>
        <w:rPr>
          <w:color w:val="000000"/>
          <w:sz w:val="24"/>
        </w:rPr>
        <w:t>·</w:t>
      </w:r>
      <w:r>
        <w:rPr>
          <w:color w:val="000000"/>
          <w:sz w:val="24"/>
        </w:rPr>
        <w:tab/>
      </w:r>
      <w:proofErr w:type="gramStart"/>
      <w:r>
        <w:rPr>
          <w:color w:val="000000"/>
          <w:sz w:val="24"/>
        </w:rPr>
        <w:t>one</w:t>
      </w:r>
      <w:proofErr w:type="gramEnd"/>
      <w:r>
        <w:rPr>
          <w:color w:val="000000"/>
          <w:sz w:val="24"/>
        </w:rPr>
        <w:t>-second pause</w:t>
      </w:r>
    </w:p>
    <w:p w14:paraId="25B59088"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800" w:hanging="720"/>
        <w:rPr>
          <w:color w:val="000000"/>
          <w:sz w:val="24"/>
        </w:rPr>
      </w:pPr>
      <w:r>
        <w:rPr>
          <w:color w:val="000000"/>
          <w:sz w:val="24"/>
        </w:rPr>
        <w:t>·</w:t>
      </w:r>
      <w:r>
        <w:rPr>
          <w:color w:val="000000"/>
          <w:sz w:val="24"/>
        </w:rPr>
        <w:tab/>
        <w:t xml:space="preserve">Send </w:t>
      </w:r>
      <w:smartTag w:uri="urn:schemas-microsoft-com:office:smarttags" w:element="stockticker">
        <w:r>
          <w:rPr>
            <w:color w:val="000000"/>
            <w:sz w:val="24"/>
          </w:rPr>
          <w:t>EAS</w:t>
        </w:r>
      </w:smartTag>
      <w:r>
        <w:rPr>
          <w:color w:val="000000"/>
          <w:sz w:val="24"/>
        </w:rPr>
        <w:t xml:space="preserve"> Header Code 3 times (All sources must use Event Code “RMT” for this test.)</w:t>
      </w:r>
    </w:p>
    <w:p w14:paraId="41767FC8"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color w:val="000000"/>
          <w:sz w:val="24"/>
        </w:rPr>
      </w:pPr>
      <w:r>
        <w:rPr>
          <w:color w:val="000000"/>
          <w:sz w:val="24"/>
        </w:rPr>
        <w:t>·</w:t>
      </w:r>
      <w:r>
        <w:rPr>
          <w:color w:val="000000"/>
          <w:sz w:val="24"/>
        </w:rPr>
        <w:tab/>
      </w:r>
      <w:proofErr w:type="gramStart"/>
      <w:r>
        <w:rPr>
          <w:color w:val="000000"/>
          <w:sz w:val="24"/>
        </w:rPr>
        <w:t>one</w:t>
      </w:r>
      <w:proofErr w:type="gramEnd"/>
      <w:r>
        <w:rPr>
          <w:color w:val="000000"/>
          <w:sz w:val="24"/>
        </w:rPr>
        <w:t>-second pause</w:t>
      </w:r>
    </w:p>
    <w:p w14:paraId="7A10F558"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color w:val="000000"/>
          <w:sz w:val="24"/>
        </w:rPr>
      </w:pPr>
      <w:r>
        <w:rPr>
          <w:color w:val="000000"/>
          <w:sz w:val="24"/>
        </w:rPr>
        <w:t>·</w:t>
      </w:r>
      <w:r>
        <w:rPr>
          <w:color w:val="000000"/>
          <w:sz w:val="24"/>
        </w:rPr>
        <w:tab/>
        <w:t xml:space="preserve">Send </w:t>
      </w:r>
      <w:smartTag w:uri="urn:schemas-microsoft-com:office:smarttags" w:element="stockticker">
        <w:r>
          <w:rPr>
            <w:color w:val="000000"/>
            <w:sz w:val="24"/>
          </w:rPr>
          <w:t>EAS</w:t>
        </w:r>
      </w:smartTag>
      <w:r>
        <w:rPr>
          <w:color w:val="000000"/>
          <w:sz w:val="24"/>
        </w:rPr>
        <w:t xml:space="preserve"> Attention Signal (</w:t>
      </w:r>
      <w:r w:rsidRPr="005041FE">
        <w:rPr>
          <w:color w:val="000000"/>
          <w:sz w:val="24"/>
        </w:rPr>
        <w:t>8 seconds</w:t>
      </w:r>
      <w:r>
        <w:rPr>
          <w:color w:val="000000"/>
          <w:sz w:val="24"/>
        </w:rPr>
        <w:t>)</w:t>
      </w:r>
    </w:p>
    <w:p w14:paraId="77A11B10"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800" w:hanging="720"/>
        <w:rPr>
          <w:color w:val="000000"/>
          <w:sz w:val="24"/>
        </w:rPr>
      </w:pPr>
      <w:r>
        <w:rPr>
          <w:color w:val="000000"/>
          <w:sz w:val="24"/>
        </w:rPr>
        <w:t>·</w:t>
      </w:r>
      <w:r>
        <w:rPr>
          <w:color w:val="000000"/>
          <w:sz w:val="24"/>
        </w:rPr>
        <w:tab/>
        <w:t xml:space="preserve">Read Test Script: </w:t>
      </w:r>
      <w:r>
        <w:rPr>
          <w:b/>
          <w:color w:val="000000"/>
          <w:sz w:val="24"/>
        </w:rPr>
        <w:t xml:space="preserve">“This is a test of the </w:t>
      </w:r>
      <w:r>
        <w:rPr>
          <w:b/>
          <w:color w:val="000000"/>
          <w:sz w:val="24"/>
          <w:u w:val="single"/>
        </w:rPr>
        <w:t xml:space="preserve">(Local Area) </w:t>
      </w:r>
      <w:r>
        <w:rPr>
          <w:b/>
          <w:color w:val="000000"/>
          <w:sz w:val="24"/>
        </w:rPr>
        <w:t>Wyoming Emergency Alert System. In the event of an emergency, this system would bring you important information. This test is now concluded.”</w:t>
      </w:r>
    </w:p>
    <w:p w14:paraId="7A983CCE"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color w:val="000000"/>
          <w:sz w:val="24"/>
        </w:rPr>
      </w:pPr>
      <w:r>
        <w:rPr>
          <w:color w:val="000000"/>
          <w:sz w:val="24"/>
        </w:rPr>
        <w:t>·</w:t>
      </w:r>
      <w:r>
        <w:rPr>
          <w:color w:val="000000"/>
          <w:sz w:val="24"/>
        </w:rPr>
        <w:tab/>
      </w:r>
      <w:proofErr w:type="gramStart"/>
      <w:r>
        <w:rPr>
          <w:color w:val="000000"/>
          <w:sz w:val="24"/>
        </w:rPr>
        <w:t>one</w:t>
      </w:r>
      <w:proofErr w:type="gramEnd"/>
      <w:r>
        <w:rPr>
          <w:color w:val="000000"/>
          <w:sz w:val="24"/>
        </w:rPr>
        <w:t>-second pause</w:t>
      </w:r>
    </w:p>
    <w:p w14:paraId="3D619EC0"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color w:val="000000"/>
          <w:sz w:val="24"/>
        </w:rPr>
      </w:pPr>
      <w:r>
        <w:rPr>
          <w:color w:val="000000"/>
          <w:sz w:val="24"/>
        </w:rPr>
        <w:t>·</w:t>
      </w:r>
      <w:r>
        <w:rPr>
          <w:color w:val="000000"/>
          <w:sz w:val="24"/>
        </w:rPr>
        <w:tab/>
        <w:t xml:space="preserve">Send </w:t>
      </w:r>
      <w:smartTag w:uri="urn:schemas-microsoft-com:office:smarttags" w:element="stockticker">
        <w:r>
          <w:rPr>
            <w:color w:val="000000"/>
            <w:sz w:val="24"/>
          </w:rPr>
          <w:t>EAS</w:t>
        </w:r>
      </w:smartTag>
      <w:r>
        <w:rPr>
          <w:color w:val="000000"/>
          <w:sz w:val="24"/>
        </w:rPr>
        <w:t xml:space="preserve"> End-of-Message Code 3 times</w:t>
      </w:r>
    </w:p>
    <w:p w14:paraId="65140596"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color w:val="000000"/>
          <w:sz w:val="24"/>
        </w:rPr>
      </w:pPr>
      <w:r>
        <w:rPr>
          <w:color w:val="000000"/>
          <w:sz w:val="24"/>
        </w:rPr>
        <w:t>·</w:t>
      </w:r>
      <w:r>
        <w:rPr>
          <w:color w:val="000000"/>
          <w:sz w:val="24"/>
        </w:rPr>
        <w:tab/>
      </w:r>
      <w:proofErr w:type="gramStart"/>
      <w:r>
        <w:rPr>
          <w:color w:val="000000"/>
          <w:sz w:val="24"/>
        </w:rPr>
        <w:t>one</w:t>
      </w:r>
      <w:proofErr w:type="gramEnd"/>
      <w:r>
        <w:rPr>
          <w:color w:val="000000"/>
          <w:sz w:val="24"/>
        </w:rPr>
        <w:t>-second pause</w:t>
      </w:r>
    </w:p>
    <w:p w14:paraId="4C274387"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color w:val="000000"/>
          <w:sz w:val="24"/>
        </w:rPr>
      </w:pPr>
      <w:r>
        <w:rPr>
          <w:color w:val="000000"/>
          <w:sz w:val="24"/>
        </w:rPr>
        <w:t>·</w:t>
      </w:r>
      <w:r>
        <w:rPr>
          <w:color w:val="000000"/>
          <w:sz w:val="24"/>
        </w:rPr>
        <w:tab/>
        <w:t>Resume normal programming</w:t>
      </w:r>
    </w:p>
    <w:p w14:paraId="19566B6F"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14:paraId="23644F8D"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 xml:space="preserve">Timing Note: The script above can be read in 9-10 seconds. All other elements of the RMT (the Header Codes and an 8-second Attention Signal) take from 19-21 seconds to complete (that length depending on the number of county codes contained in the Header). The goal of writing this short script was to fit the entire test into a 30-second time period. LP </w:t>
      </w:r>
      <w:r w:rsidR="005041FE">
        <w:rPr>
          <w:color w:val="000000"/>
          <w:sz w:val="24"/>
        </w:rPr>
        <w:t>stations</w:t>
      </w:r>
      <w:r>
        <w:rPr>
          <w:color w:val="000000"/>
          <w:sz w:val="24"/>
        </w:rPr>
        <w:t xml:space="preserve"> and emergency agencies should make every attempt to complete this test within 30 seconds. Pre-recording the script at the length needed to achieve this goal would probably be helpful.</w:t>
      </w:r>
    </w:p>
    <w:p w14:paraId="5A4C9FF9"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14:paraId="48A205CC"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Script Note:</w:t>
      </w:r>
      <w:r>
        <w:rPr>
          <w:color w:val="000000"/>
          <w:sz w:val="24"/>
          <w:u w:val="single"/>
        </w:rPr>
        <w:t xml:space="preserve"> (Local Area) </w:t>
      </w:r>
      <w:r>
        <w:rPr>
          <w:color w:val="000000"/>
          <w:sz w:val="24"/>
        </w:rPr>
        <w:t xml:space="preserve"> = LPs: Use the name of your Local Area found in Appendix I. SPs use the phrase, “State of Wyoming”.</w:t>
      </w:r>
    </w:p>
    <w:p w14:paraId="0AC543FF"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14:paraId="4CCE3BCB" w14:textId="77777777" w:rsidR="006A2147" w:rsidRDefault="006A2147">
      <w:r>
        <w:br w:type="page"/>
      </w:r>
    </w:p>
    <w:p w14:paraId="1ED8B064" w14:textId="77777777" w:rsidR="006A2147" w:rsidRDefault="006A2147">
      <w:pPr>
        <w:widowControl w:val="0"/>
        <w:tabs>
          <w:tab w:val="center" w:pos="4500"/>
          <w:tab w:val="left" w:pos="5040"/>
          <w:tab w:val="left" w:pos="5760"/>
          <w:tab w:val="left" w:pos="6480"/>
          <w:tab w:val="left" w:pos="7200"/>
          <w:tab w:val="left" w:pos="7920"/>
          <w:tab w:val="left" w:pos="8640"/>
        </w:tabs>
        <w:jc w:val="center"/>
        <w:rPr>
          <w:b/>
          <w:color w:val="000000"/>
          <w:sz w:val="32"/>
        </w:rPr>
      </w:pPr>
      <w:r>
        <w:rPr>
          <w:b/>
          <w:color w:val="000000"/>
          <w:sz w:val="32"/>
        </w:rPr>
        <w:lastRenderedPageBreak/>
        <w:t>LIST OF THOSE WITH THE AUTHORITY TO ACTIVATE</w:t>
      </w:r>
    </w:p>
    <w:p w14:paraId="79F3B767" w14:textId="77777777" w:rsidR="006A2147" w:rsidRDefault="006A2147">
      <w:pPr>
        <w:widowControl w:val="0"/>
        <w:tabs>
          <w:tab w:val="center" w:pos="4500"/>
          <w:tab w:val="left" w:pos="5040"/>
          <w:tab w:val="left" w:pos="5760"/>
          <w:tab w:val="left" w:pos="6480"/>
          <w:tab w:val="left" w:pos="7200"/>
          <w:tab w:val="left" w:pos="7920"/>
          <w:tab w:val="left" w:pos="8640"/>
        </w:tabs>
        <w:jc w:val="center"/>
        <w:rPr>
          <w:b/>
          <w:color w:val="000000"/>
          <w:sz w:val="32"/>
        </w:rPr>
      </w:pPr>
      <w:r>
        <w:rPr>
          <w:b/>
          <w:color w:val="000000"/>
          <w:sz w:val="32"/>
        </w:rPr>
        <w:t xml:space="preserve">THE WYOMING STATE </w:t>
      </w:r>
      <w:smartTag w:uri="urn:schemas-microsoft-com:office:smarttags" w:element="stockticker">
        <w:r>
          <w:rPr>
            <w:b/>
            <w:color w:val="000000"/>
            <w:sz w:val="32"/>
          </w:rPr>
          <w:t>EAS</w:t>
        </w:r>
      </w:smartTag>
      <w:r>
        <w:rPr>
          <w:b/>
          <w:color w:val="000000"/>
          <w:sz w:val="32"/>
        </w:rPr>
        <w:t xml:space="preserve"> SYSTEM</w:t>
      </w:r>
    </w:p>
    <w:p w14:paraId="15CFEAC6"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14:paraId="646E673F"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 w:lineRule="exact"/>
        <w:rPr>
          <w:color w:val="000000"/>
          <w:sz w:val="24"/>
        </w:rPr>
      </w:pPr>
    </w:p>
    <w:p w14:paraId="7A7BDA5D"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14:paraId="7C751300"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14:paraId="3266D286"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GOVERNOR</w:t>
      </w:r>
    </w:p>
    <w:p w14:paraId="2DA72B55" w14:textId="77777777" w:rsidR="006A2147" w:rsidRDefault="00F602B0" w:rsidP="005041FE">
      <w:pPr>
        <w:widowControl w:val="0"/>
        <w:tabs>
          <w:tab w:val="right" w:leader="dot" w:pos="9000"/>
          <w:tab w:val="left" w:pos="9360"/>
        </w:tabs>
        <w:rPr>
          <w:color w:val="000000"/>
          <w:sz w:val="24"/>
        </w:rPr>
      </w:pPr>
      <w:r>
        <w:rPr>
          <w:color w:val="000000"/>
          <w:sz w:val="24"/>
        </w:rPr>
        <w:t>Mark Gordon</w:t>
      </w:r>
      <w:r w:rsidR="006A2147">
        <w:rPr>
          <w:color w:val="000000"/>
          <w:sz w:val="24"/>
        </w:rPr>
        <w:tab/>
        <w:t>(307) 777-7434</w:t>
      </w:r>
    </w:p>
    <w:p w14:paraId="01362EC1" w14:textId="77777777" w:rsidR="006A2147" w:rsidRDefault="006A2147" w:rsidP="005041FE">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s>
        <w:rPr>
          <w:color w:val="000000"/>
          <w:sz w:val="24"/>
        </w:rPr>
      </w:pPr>
    </w:p>
    <w:p w14:paraId="16AC518C" w14:textId="77777777" w:rsidR="006A2147" w:rsidRDefault="006A2147" w:rsidP="005041FE">
      <w:pPr>
        <w:widowControl w:val="0"/>
        <w:tabs>
          <w:tab w:val="left" w:pos="-720"/>
          <w:tab w:val="right" w:leader="dot" w:pos="9000"/>
          <w:tab w:val="left" w:pos="9360"/>
        </w:tabs>
        <w:rPr>
          <w:color w:val="000000"/>
          <w:sz w:val="24"/>
        </w:rPr>
      </w:pPr>
    </w:p>
    <w:p w14:paraId="6BC11A82" w14:textId="77777777" w:rsidR="00C23F1F" w:rsidRDefault="006A2147" w:rsidP="00C23F1F">
      <w:pPr>
        <w:widowControl w:val="0"/>
        <w:tabs>
          <w:tab w:val="left" w:pos="-720"/>
          <w:tab w:val="right" w:leader="dot" w:pos="9000"/>
          <w:tab w:val="left" w:pos="9360"/>
        </w:tabs>
        <w:rPr>
          <w:color w:val="000000"/>
          <w:sz w:val="24"/>
        </w:rPr>
      </w:pPr>
      <w:r>
        <w:rPr>
          <w:color w:val="000000"/>
          <w:sz w:val="24"/>
        </w:rPr>
        <w:t>DIRECTOR, WYOMING OFFICE OF HOMELAND SECURITY</w:t>
      </w:r>
    </w:p>
    <w:p w14:paraId="6A22F0D6" w14:textId="77777777" w:rsidR="006A2147" w:rsidRDefault="00F602B0" w:rsidP="00C23F1F">
      <w:pPr>
        <w:widowControl w:val="0"/>
        <w:tabs>
          <w:tab w:val="left" w:pos="-720"/>
          <w:tab w:val="right" w:leader="dot" w:pos="9000"/>
          <w:tab w:val="left" w:pos="9360"/>
        </w:tabs>
        <w:rPr>
          <w:color w:val="000000"/>
          <w:sz w:val="24"/>
        </w:rPr>
      </w:pPr>
      <w:r>
        <w:rPr>
          <w:color w:val="000000"/>
          <w:sz w:val="24"/>
        </w:rPr>
        <w:t>Lynn Budd</w:t>
      </w:r>
      <w:r w:rsidR="006A2147">
        <w:rPr>
          <w:color w:val="000000"/>
          <w:sz w:val="24"/>
        </w:rPr>
        <w:tab/>
        <w:t>(307)</w:t>
      </w:r>
      <w:r w:rsidR="00D800CA">
        <w:rPr>
          <w:color w:val="000000"/>
          <w:sz w:val="24"/>
        </w:rPr>
        <w:t xml:space="preserve"> </w:t>
      </w:r>
      <w:r w:rsidR="006A2147">
        <w:rPr>
          <w:color w:val="000000"/>
          <w:sz w:val="24"/>
        </w:rPr>
        <w:t>777-4900</w:t>
      </w:r>
    </w:p>
    <w:p w14:paraId="597E30DC" w14:textId="77777777" w:rsidR="006A2147" w:rsidRDefault="006A2147" w:rsidP="005041FE">
      <w:pPr>
        <w:widowControl w:val="0"/>
        <w:tabs>
          <w:tab w:val="left" w:pos="-720"/>
          <w:tab w:val="right" w:leader="dot" w:pos="9000"/>
          <w:tab w:val="left" w:pos="9360"/>
        </w:tabs>
        <w:rPr>
          <w:color w:val="000000"/>
          <w:sz w:val="24"/>
        </w:rPr>
      </w:pPr>
    </w:p>
    <w:p w14:paraId="59255012" w14:textId="77777777" w:rsidR="006A2147" w:rsidRDefault="006A2147" w:rsidP="005041FE">
      <w:pPr>
        <w:widowControl w:val="0"/>
        <w:tabs>
          <w:tab w:val="left" w:pos="-720"/>
          <w:tab w:val="right" w:leader="dot" w:pos="9000"/>
          <w:tab w:val="left" w:pos="9360"/>
        </w:tabs>
        <w:rPr>
          <w:color w:val="000000"/>
          <w:sz w:val="24"/>
        </w:rPr>
      </w:pPr>
    </w:p>
    <w:p w14:paraId="077DAED0" w14:textId="77777777" w:rsidR="006A2147" w:rsidRDefault="006A2147" w:rsidP="005041FE">
      <w:pPr>
        <w:pStyle w:val="Heading3"/>
        <w:widowControl w:val="0"/>
        <w:tabs>
          <w:tab w:val="left" w:pos="-720"/>
          <w:tab w:val="right" w:leader="dot" w:pos="9000"/>
          <w:tab w:val="left" w:pos="9360"/>
        </w:tabs>
      </w:pPr>
      <w:r>
        <w:t>METEOROLOGIST-IN-CHARGE, NATIONAL WEATHER SERVICE</w:t>
      </w:r>
    </w:p>
    <w:p w14:paraId="7BA82718" w14:textId="77777777" w:rsidR="006A2147" w:rsidRDefault="00A107E9" w:rsidP="005041FE">
      <w:pPr>
        <w:widowControl w:val="0"/>
        <w:tabs>
          <w:tab w:val="right" w:leader="dot" w:pos="9000"/>
          <w:tab w:val="left" w:pos="9360"/>
        </w:tabs>
        <w:rPr>
          <w:color w:val="000000"/>
          <w:sz w:val="24"/>
        </w:rPr>
      </w:pPr>
      <w:r>
        <w:rPr>
          <w:color w:val="000000"/>
          <w:sz w:val="24"/>
        </w:rPr>
        <w:t>Rob Cox</w:t>
      </w:r>
      <w:r w:rsidR="006A2147">
        <w:rPr>
          <w:color w:val="000000"/>
          <w:sz w:val="24"/>
        </w:rPr>
        <w:t>, Cheyenne</w:t>
      </w:r>
      <w:r w:rsidR="005041FE">
        <w:rPr>
          <w:color w:val="000000"/>
          <w:sz w:val="24"/>
        </w:rPr>
        <w:tab/>
      </w:r>
      <w:r w:rsidR="006A2147">
        <w:rPr>
          <w:color w:val="000000"/>
          <w:sz w:val="24"/>
        </w:rPr>
        <w:t xml:space="preserve"> (307)</w:t>
      </w:r>
      <w:r w:rsidR="00D800CA">
        <w:rPr>
          <w:color w:val="000000"/>
          <w:sz w:val="24"/>
        </w:rPr>
        <w:t xml:space="preserve"> </w:t>
      </w:r>
      <w:r w:rsidR="005F675A">
        <w:rPr>
          <w:color w:val="000000"/>
          <w:sz w:val="24"/>
        </w:rPr>
        <w:t>772-2468 e</w:t>
      </w:r>
      <w:r w:rsidR="006A2147">
        <w:rPr>
          <w:color w:val="000000"/>
          <w:sz w:val="24"/>
        </w:rPr>
        <w:t>xt. 642</w:t>
      </w:r>
    </w:p>
    <w:p w14:paraId="7CF0B322" w14:textId="77777777" w:rsidR="006A2147" w:rsidRDefault="00060109" w:rsidP="005041FE">
      <w:pPr>
        <w:widowControl w:val="0"/>
        <w:tabs>
          <w:tab w:val="right" w:leader="dot" w:pos="9000"/>
          <w:tab w:val="left" w:pos="9360"/>
        </w:tabs>
        <w:rPr>
          <w:color w:val="000000"/>
          <w:sz w:val="24"/>
        </w:rPr>
      </w:pPr>
      <w:r>
        <w:rPr>
          <w:color w:val="000000"/>
          <w:sz w:val="24"/>
        </w:rPr>
        <w:t>Chris Jones</w:t>
      </w:r>
      <w:r w:rsidR="006A2147">
        <w:rPr>
          <w:color w:val="000000"/>
          <w:sz w:val="24"/>
        </w:rPr>
        <w:t xml:space="preserve">, Riverton </w:t>
      </w:r>
      <w:r w:rsidR="005041FE">
        <w:rPr>
          <w:color w:val="000000"/>
          <w:sz w:val="24"/>
        </w:rPr>
        <w:tab/>
      </w:r>
      <w:r w:rsidR="006A2147">
        <w:rPr>
          <w:color w:val="000000"/>
          <w:sz w:val="24"/>
        </w:rPr>
        <w:t>(307)</w:t>
      </w:r>
      <w:r w:rsidR="00D800CA">
        <w:rPr>
          <w:color w:val="000000"/>
          <w:sz w:val="24"/>
        </w:rPr>
        <w:t xml:space="preserve"> </w:t>
      </w:r>
      <w:r w:rsidR="006A2147">
        <w:rPr>
          <w:color w:val="000000"/>
          <w:sz w:val="24"/>
        </w:rPr>
        <w:t>857-3898</w:t>
      </w:r>
      <w:r w:rsidR="005F675A">
        <w:rPr>
          <w:color w:val="000000"/>
          <w:sz w:val="24"/>
        </w:rPr>
        <w:t xml:space="preserve"> e</w:t>
      </w:r>
      <w:r w:rsidR="00BA5E70">
        <w:rPr>
          <w:color w:val="000000"/>
          <w:sz w:val="24"/>
        </w:rPr>
        <w:t>xt. 642</w:t>
      </w:r>
    </w:p>
    <w:p w14:paraId="39152373" w14:textId="77777777" w:rsidR="006A2147" w:rsidRDefault="00A107E9" w:rsidP="005041FE">
      <w:pPr>
        <w:tabs>
          <w:tab w:val="right" w:leader="dot" w:pos="9000"/>
          <w:tab w:val="left" w:pos="9360"/>
        </w:tabs>
        <w:rPr>
          <w:color w:val="000000"/>
          <w:sz w:val="24"/>
        </w:rPr>
      </w:pPr>
      <w:r>
        <w:rPr>
          <w:color w:val="000000"/>
          <w:sz w:val="24"/>
        </w:rPr>
        <w:t>David Billingsley</w:t>
      </w:r>
      <w:r w:rsidR="006A2147">
        <w:rPr>
          <w:color w:val="000000"/>
          <w:sz w:val="24"/>
        </w:rPr>
        <w:t>, Salt Lake City</w:t>
      </w:r>
      <w:r w:rsidR="00D800CA">
        <w:rPr>
          <w:color w:val="000000"/>
          <w:sz w:val="24"/>
        </w:rPr>
        <w:t>, UT</w:t>
      </w:r>
      <w:r w:rsidR="005041FE">
        <w:rPr>
          <w:color w:val="000000"/>
          <w:sz w:val="24"/>
        </w:rPr>
        <w:tab/>
        <w:t>(</w:t>
      </w:r>
      <w:r w:rsidR="006A2147">
        <w:rPr>
          <w:color w:val="000000"/>
          <w:sz w:val="24"/>
        </w:rPr>
        <w:t>801)</w:t>
      </w:r>
      <w:r w:rsidR="00BA5E70">
        <w:rPr>
          <w:color w:val="000000"/>
          <w:sz w:val="24"/>
        </w:rPr>
        <w:t xml:space="preserve"> </w:t>
      </w:r>
      <w:r w:rsidR="006A2147">
        <w:rPr>
          <w:color w:val="000000"/>
          <w:sz w:val="24"/>
        </w:rPr>
        <w:t>524-4378 ext</w:t>
      </w:r>
      <w:r w:rsidR="005F675A">
        <w:rPr>
          <w:color w:val="000000"/>
          <w:sz w:val="24"/>
        </w:rPr>
        <w:t>.</w:t>
      </w:r>
      <w:r w:rsidR="006A2147">
        <w:rPr>
          <w:color w:val="000000"/>
          <w:sz w:val="24"/>
        </w:rPr>
        <w:t xml:space="preserve"> 222</w:t>
      </w:r>
      <w:r w:rsidR="006A2147">
        <w:rPr>
          <w:color w:val="000000"/>
          <w:sz w:val="24"/>
        </w:rPr>
        <w:br/>
      </w:r>
      <w:r w:rsidR="00060109">
        <w:rPr>
          <w:color w:val="000000"/>
          <w:sz w:val="24"/>
        </w:rPr>
        <w:t>David Hintz</w:t>
      </w:r>
      <w:r w:rsidR="006A2147">
        <w:rPr>
          <w:color w:val="000000"/>
          <w:sz w:val="24"/>
        </w:rPr>
        <w:t>, Rapid City</w:t>
      </w:r>
      <w:r w:rsidR="00D800CA">
        <w:rPr>
          <w:color w:val="000000"/>
          <w:sz w:val="24"/>
        </w:rPr>
        <w:t>, SD</w:t>
      </w:r>
      <w:r w:rsidR="005041FE">
        <w:rPr>
          <w:color w:val="000000"/>
          <w:sz w:val="24"/>
        </w:rPr>
        <w:tab/>
      </w:r>
      <w:r w:rsidR="006A2147">
        <w:rPr>
          <w:color w:val="000000"/>
          <w:sz w:val="24"/>
        </w:rPr>
        <w:t>(605) 341-9271</w:t>
      </w:r>
    </w:p>
    <w:p w14:paraId="7AFDD59B" w14:textId="77777777" w:rsidR="006A2147" w:rsidRDefault="006A2147" w:rsidP="005041FE">
      <w:pPr>
        <w:tabs>
          <w:tab w:val="right" w:leader="dot" w:pos="9000"/>
          <w:tab w:val="left" w:pos="9360"/>
        </w:tabs>
        <w:rPr>
          <w:color w:val="000000"/>
          <w:sz w:val="24"/>
        </w:rPr>
      </w:pPr>
      <w:r>
        <w:rPr>
          <w:color w:val="000000"/>
          <w:sz w:val="24"/>
        </w:rPr>
        <w:t xml:space="preserve">Keith Meier, </w:t>
      </w:r>
      <w:smartTag w:uri="urn:schemas-microsoft-com:office:smarttags" w:element="place">
        <w:smartTag w:uri="urn:schemas-microsoft-com:office:smarttags" w:element="City">
          <w:r>
            <w:rPr>
              <w:color w:val="000000"/>
              <w:sz w:val="24"/>
            </w:rPr>
            <w:t>Billings</w:t>
          </w:r>
        </w:smartTag>
        <w:r>
          <w:rPr>
            <w:color w:val="000000"/>
            <w:sz w:val="24"/>
          </w:rPr>
          <w:t xml:space="preserve">, </w:t>
        </w:r>
        <w:smartTag w:uri="urn:schemas-microsoft-com:office:smarttags" w:element="State">
          <w:r>
            <w:rPr>
              <w:color w:val="000000"/>
              <w:sz w:val="24"/>
            </w:rPr>
            <w:t>MT</w:t>
          </w:r>
        </w:smartTag>
      </w:smartTag>
      <w:r w:rsidR="005041FE">
        <w:rPr>
          <w:color w:val="000000"/>
          <w:sz w:val="24"/>
        </w:rPr>
        <w:tab/>
      </w:r>
      <w:smartTag w:uri="urn:schemas-microsoft-com:office:smarttags" w:element="phone">
        <w:smartTagPr>
          <w:attr w:name="phonenumber" w:val="$6652$$$"/>
          <w:attr w:uri="urn:schemas-microsoft-com:office:office" w:name="ls" w:val="trans"/>
        </w:smartTagPr>
        <w:r>
          <w:rPr>
            <w:color w:val="000000"/>
            <w:sz w:val="24"/>
          </w:rPr>
          <w:t xml:space="preserve">(406) </w:t>
        </w:r>
        <w:smartTag w:uri="urn:schemas-microsoft-com:office:smarttags" w:element="phone">
          <w:smartTagPr>
            <w:attr w:name="phonenumber" w:val="$6652$$$"/>
            <w:attr w:uri="urn:schemas-microsoft-com:office:office" w:name="ls" w:val="trans"/>
          </w:smartTagPr>
          <w:r>
            <w:rPr>
              <w:color w:val="000000"/>
              <w:sz w:val="24"/>
            </w:rPr>
            <w:t>652-0851</w:t>
          </w:r>
        </w:smartTag>
      </w:smartTag>
    </w:p>
    <w:p w14:paraId="76F88B8C" w14:textId="77777777" w:rsidR="006A2147" w:rsidRDefault="006A2147" w:rsidP="005041FE">
      <w:pPr>
        <w:tabs>
          <w:tab w:val="right" w:leader="dot" w:pos="9000"/>
          <w:tab w:val="left" w:pos="9360"/>
        </w:tabs>
        <w:rPr>
          <w:color w:val="FF0000"/>
          <w:sz w:val="24"/>
        </w:rPr>
      </w:pPr>
    </w:p>
    <w:p w14:paraId="380E7DF5" w14:textId="77777777" w:rsidR="006A2147" w:rsidRDefault="006A2147" w:rsidP="005041FE">
      <w:pPr>
        <w:pStyle w:val="Heading7"/>
        <w:tabs>
          <w:tab w:val="right" w:leader="dot" w:pos="9000"/>
          <w:tab w:val="left" w:pos="9360"/>
        </w:tabs>
        <w:rPr>
          <w:color w:val="000000"/>
        </w:rPr>
      </w:pPr>
      <w:r>
        <w:rPr>
          <w:color w:val="000000"/>
        </w:rPr>
        <w:t>WARNING COORDINATION METEOROLIGISTS, NATIONAL WEATHER SERVICE</w:t>
      </w:r>
    </w:p>
    <w:p w14:paraId="1F0302D6" w14:textId="77777777" w:rsidR="006A2147" w:rsidRDefault="006A2147" w:rsidP="005041FE">
      <w:pPr>
        <w:tabs>
          <w:tab w:val="right" w:leader="dot" w:pos="9000"/>
          <w:tab w:val="left" w:pos="9360"/>
        </w:tabs>
        <w:rPr>
          <w:color w:val="000000"/>
          <w:sz w:val="24"/>
        </w:rPr>
      </w:pPr>
    </w:p>
    <w:p w14:paraId="5190959F" w14:textId="77777777" w:rsidR="005F675A" w:rsidRDefault="006A2147" w:rsidP="004A21D0">
      <w:pPr>
        <w:tabs>
          <w:tab w:val="right" w:leader="dot" w:pos="9000"/>
          <w:tab w:val="left" w:pos="9360"/>
        </w:tabs>
        <w:rPr>
          <w:color w:val="000000"/>
          <w:sz w:val="24"/>
        </w:rPr>
      </w:pPr>
      <w:r>
        <w:rPr>
          <w:color w:val="000000"/>
        </w:rPr>
        <w:br/>
      </w:r>
      <w:r w:rsidR="00A107E9">
        <w:rPr>
          <w:color w:val="000000"/>
          <w:sz w:val="24"/>
        </w:rPr>
        <w:t xml:space="preserve"> Jared Allen</w:t>
      </w:r>
      <w:r w:rsidR="00060109">
        <w:rPr>
          <w:color w:val="000000"/>
          <w:sz w:val="24"/>
        </w:rPr>
        <w:t>, Cheyenne</w:t>
      </w:r>
      <w:r>
        <w:rPr>
          <w:color w:val="000000"/>
          <w:sz w:val="24"/>
        </w:rPr>
        <w:t xml:space="preserve"> </w:t>
      </w:r>
      <w:r w:rsidR="005041FE">
        <w:rPr>
          <w:color w:val="000000"/>
          <w:sz w:val="24"/>
        </w:rPr>
        <w:tab/>
      </w:r>
      <w:r>
        <w:rPr>
          <w:color w:val="000000"/>
          <w:sz w:val="24"/>
        </w:rPr>
        <w:t>(307) 772-2468 ext</w:t>
      </w:r>
      <w:r w:rsidR="005F675A">
        <w:rPr>
          <w:color w:val="000000"/>
          <w:sz w:val="24"/>
        </w:rPr>
        <w:t>.</w:t>
      </w:r>
      <w:r>
        <w:rPr>
          <w:color w:val="000000"/>
          <w:sz w:val="24"/>
        </w:rPr>
        <w:t xml:space="preserve"> 726</w:t>
      </w:r>
      <w:r>
        <w:rPr>
          <w:color w:val="000000"/>
          <w:sz w:val="24"/>
        </w:rPr>
        <w:br/>
        <w:t xml:space="preserve"> </w:t>
      </w:r>
      <w:r w:rsidR="00060109">
        <w:rPr>
          <w:color w:val="000000"/>
          <w:sz w:val="24"/>
        </w:rPr>
        <w:t>Tim Troutman</w:t>
      </w:r>
      <w:r>
        <w:rPr>
          <w:color w:val="000000"/>
          <w:sz w:val="24"/>
        </w:rPr>
        <w:t>, Riverton</w:t>
      </w:r>
      <w:r w:rsidR="005041FE">
        <w:rPr>
          <w:color w:val="000000"/>
          <w:sz w:val="24"/>
        </w:rPr>
        <w:tab/>
      </w:r>
      <w:r>
        <w:rPr>
          <w:color w:val="000000"/>
          <w:sz w:val="24"/>
        </w:rPr>
        <w:t>(307)  857-3898</w:t>
      </w:r>
      <w:r w:rsidR="005F675A">
        <w:rPr>
          <w:color w:val="000000"/>
          <w:sz w:val="24"/>
        </w:rPr>
        <w:t xml:space="preserve"> ext. 726</w:t>
      </w:r>
    </w:p>
    <w:p w14:paraId="32C8D259" w14:textId="77777777" w:rsidR="004A21D0" w:rsidRDefault="006A2147" w:rsidP="004A21D0">
      <w:pPr>
        <w:tabs>
          <w:tab w:val="right" w:leader="dot" w:pos="9000"/>
          <w:tab w:val="left" w:pos="9360"/>
        </w:tabs>
      </w:pPr>
      <w:r>
        <w:rPr>
          <w:color w:val="000000"/>
          <w:sz w:val="24"/>
        </w:rPr>
        <w:t xml:space="preserve"> </w:t>
      </w:r>
      <w:r w:rsidR="002E24B5">
        <w:rPr>
          <w:color w:val="000000"/>
          <w:sz w:val="24"/>
        </w:rPr>
        <w:t xml:space="preserve">Kevin </w:t>
      </w:r>
      <w:proofErr w:type="spellStart"/>
      <w:r w:rsidR="002E24B5">
        <w:rPr>
          <w:color w:val="000000"/>
          <w:sz w:val="24"/>
        </w:rPr>
        <w:t>Barjenbruch</w:t>
      </w:r>
      <w:proofErr w:type="spellEnd"/>
      <w:r w:rsidR="002E24B5">
        <w:rPr>
          <w:color w:val="000000"/>
          <w:sz w:val="24"/>
        </w:rPr>
        <w:t>, Salt Lake City, UT</w:t>
      </w:r>
      <w:r w:rsidR="002E24B5">
        <w:rPr>
          <w:color w:val="000000"/>
          <w:sz w:val="24"/>
        </w:rPr>
        <w:tab/>
        <w:t>(801) 524-5113</w:t>
      </w:r>
      <w:r w:rsidR="002E24B5">
        <w:rPr>
          <w:color w:val="000000"/>
          <w:sz w:val="24"/>
        </w:rPr>
        <w:br/>
        <w:t xml:space="preserve"> </w:t>
      </w:r>
      <w:r>
        <w:rPr>
          <w:color w:val="000000"/>
          <w:sz w:val="24"/>
        </w:rPr>
        <w:t xml:space="preserve">Susan K. Sanders, </w:t>
      </w:r>
      <w:smartTag w:uri="urn:schemas-microsoft-com:office:smarttags" w:element="City">
        <w:r>
          <w:rPr>
            <w:color w:val="000000"/>
            <w:sz w:val="24"/>
          </w:rPr>
          <w:t>Rapid City</w:t>
        </w:r>
      </w:smartTag>
      <w:r>
        <w:rPr>
          <w:color w:val="000000"/>
          <w:sz w:val="24"/>
        </w:rPr>
        <w:t xml:space="preserve">, </w:t>
      </w:r>
      <w:smartTag w:uri="urn:schemas-microsoft-com:office:smarttags" w:element="State">
        <w:r>
          <w:rPr>
            <w:color w:val="000000"/>
            <w:sz w:val="24"/>
          </w:rPr>
          <w:t>SD</w:t>
        </w:r>
      </w:smartTag>
      <w:r>
        <w:rPr>
          <w:color w:val="000000"/>
          <w:sz w:val="24"/>
        </w:rPr>
        <w:t xml:space="preserve"> </w:t>
      </w:r>
      <w:r w:rsidR="005041FE">
        <w:rPr>
          <w:color w:val="000000"/>
          <w:sz w:val="24"/>
        </w:rPr>
        <w:tab/>
      </w:r>
      <w:r>
        <w:rPr>
          <w:color w:val="000000"/>
          <w:sz w:val="24"/>
        </w:rPr>
        <w:t>(605) 341-9271</w:t>
      </w:r>
      <w:r>
        <w:rPr>
          <w:color w:val="000000"/>
          <w:sz w:val="24"/>
        </w:rPr>
        <w:br/>
      </w:r>
      <w:r w:rsidR="005F675A">
        <w:rPr>
          <w:color w:val="000000"/>
          <w:sz w:val="24"/>
        </w:rPr>
        <w:t xml:space="preserve"> </w:t>
      </w:r>
      <w:r>
        <w:rPr>
          <w:color w:val="000000"/>
          <w:sz w:val="24"/>
        </w:rPr>
        <w:t xml:space="preserve">Tom </w:t>
      </w:r>
      <w:proofErr w:type="spellStart"/>
      <w:r>
        <w:rPr>
          <w:color w:val="000000"/>
          <w:sz w:val="24"/>
        </w:rPr>
        <w:t>Frieders</w:t>
      </w:r>
      <w:proofErr w:type="spellEnd"/>
      <w:r>
        <w:rPr>
          <w:color w:val="000000"/>
          <w:sz w:val="24"/>
        </w:rPr>
        <w:t xml:space="preserve">, </w:t>
      </w:r>
      <w:smartTag w:uri="urn:schemas-microsoft-com:office:smarttags" w:element="place">
        <w:smartTag w:uri="urn:schemas-microsoft-com:office:smarttags" w:element="City">
          <w:r>
            <w:rPr>
              <w:color w:val="000000"/>
              <w:sz w:val="24"/>
            </w:rPr>
            <w:t>Billings</w:t>
          </w:r>
        </w:smartTag>
        <w:r>
          <w:rPr>
            <w:color w:val="000000"/>
            <w:sz w:val="24"/>
          </w:rPr>
          <w:t xml:space="preserve">, </w:t>
        </w:r>
        <w:smartTag w:uri="urn:schemas-microsoft-com:office:smarttags" w:element="State">
          <w:r>
            <w:rPr>
              <w:color w:val="000000"/>
              <w:sz w:val="24"/>
            </w:rPr>
            <w:t>MT</w:t>
          </w:r>
        </w:smartTag>
      </w:smartTag>
      <w:r w:rsidR="005041FE">
        <w:rPr>
          <w:color w:val="000000"/>
          <w:sz w:val="24"/>
        </w:rPr>
        <w:tab/>
      </w:r>
      <w:r>
        <w:rPr>
          <w:color w:val="000000"/>
          <w:sz w:val="24"/>
        </w:rPr>
        <w:t>(406) 652-0851</w:t>
      </w:r>
      <w:r>
        <w:rPr>
          <w:color w:val="000000"/>
          <w:sz w:val="24"/>
        </w:rPr>
        <w:br/>
        <w:t xml:space="preserve"> </w:t>
      </w:r>
    </w:p>
    <w:p w14:paraId="5D3A7526" w14:textId="77777777" w:rsidR="006A2147" w:rsidRDefault="004A21D0" w:rsidP="004A21D0">
      <w:pPr>
        <w:tabs>
          <w:tab w:val="right" w:leader="dot" w:pos="9000"/>
          <w:tab w:val="left" w:pos="9360"/>
        </w:tabs>
        <w:rPr>
          <w:rFonts w:ascii="Arial" w:hAnsi="Arial"/>
          <w:color w:val="000000"/>
          <w:sz w:val="24"/>
        </w:rPr>
      </w:pPr>
      <w:r>
        <w:br w:type="page"/>
      </w:r>
      <w:bookmarkStart w:id="2" w:name="_MON_973146850"/>
      <w:bookmarkStart w:id="3" w:name="_MON_1096359981"/>
      <w:bookmarkStart w:id="4" w:name="_MON_1285590688"/>
      <w:bookmarkEnd w:id="2"/>
      <w:bookmarkEnd w:id="3"/>
      <w:bookmarkEnd w:id="4"/>
      <w:bookmarkStart w:id="5" w:name="_MON_1285741466"/>
      <w:bookmarkEnd w:id="5"/>
      <w:r w:rsidR="004C73E1">
        <w:object w:dxaOrig="11007" w:dyaOrig="12464" w14:anchorId="7C7F8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0.35pt;height:623.2pt" o:ole="" fillcolor="window">
            <v:imagedata r:id="rId11" o:title=""/>
          </v:shape>
          <o:OLEObject Type="Embed" ProgID="Word.Picture.8" ShapeID="_x0000_i1025" DrawAspect="Content" ObjectID="_1702194265" r:id="rId12"/>
        </w:object>
      </w:r>
    </w:p>
    <w:p w14:paraId="26AD2453" w14:textId="77777777" w:rsidR="006A2147" w:rsidRDefault="006A2147">
      <w:pPr>
        <w:widowControl w:val="0"/>
        <w:tabs>
          <w:tab w:val="center" w:pos="4500"/>
        </w:tabs>
      </w:pPr>
    </w:p>
    <w:bookmarkStart w:id="6" w:name="_MON_1285575578"/>
    <w:bookmarkStart w:id="7" w:name="_MON_1285741580"/>
    <w:bookmarkStart w:id="8" w:name="_MON_1096360252"/>
    <w:bookmarkStart w:id="9" w:name="_MON_1096362993"/>
    <w:bookmarkStart w:id="10" w:name="_MON_1096794427"/>
    <w:bookmarkEnd w:id="6"/>
    <w:bookmarkEnd w:id="7"/>
    <w:bookmarkEnd w:id="8"/>
    <w:bookmarkEnd w:id="9"/>
    <w:bookmarkEnd w:id="10"/>
    <w:bookmarkStart w:id="11" w:name="_MON_1096799243"/>
    <w:bookmarkEnd w:id="11"/>
    <w:p w14:paraId="5B573EBF" w14:textId="77777777" w:rsidR="006A2147" w:rsidRDefault="00F60703">
      <w:pPr>
        <w:widowControl w:val="0"/>
        <w:tabs>
          <w:tab w:val="center" w:pos="4500"/>
        </w:tabs>
        <w:sectPr w:rsidR="006A2147" w:rsidSect="006C34D2">
          <w:type w:val="continuous"/>
          <w:pgSz w:w="12240" w:h="15840" w:code="1"/>
          <w:pgMar w:top="864" w:right="720" w:bottom="864" w:left="720" w:header="720" w:footer="720" w:gutter="0"/>
          <w:cols w:space="720"/>
          <w:titlePg/>
        </w:sectPr>
      </w:pPr>
      <w:r>
        <w:object w:dxaOrig="10241" w:dyaOrig="13321" w14:anchorId="42F8B571">
          <v:shape id="_x0000_i1026" type="#_x0000_t75" style="width:512.05pt;height:666.05pt" o:ole="" fillcolor="window">
            <v:imagedata r:id="rId13" o:title=""/>
          </v:shape>
          <o:OLEObject Type="Embed" ProgID="Word.Picture.8" ShapeID="_x0000_i1026" DrawAspect="Content" ObjectID="_1702194266" r:id="rId14"/>
        </w:object>
      </w:r>
    </w:p>
    <w:p w14:paraId="3D0F00E0" w14:textId="2504BE3A" w:rsidR="006A2147" w:rsidRDefault="00A42F79">
      <w:pPr>
        <w:widowControl w:val="0"/>
        <w:tabs>
          <w:tab w:val="center" w:pos="4500"/>
        </w:tabs>
        <w:jc w:val="center"/>
        <w:rPr>
          <w:b/>
          <w:color w:val="000000"/>
          <w:sz w:val="36"/>
        </w:rPr>
      </w:pPr>
      <w:r>
        <w:rPr>
          <w:noProof/>
        </w:rPr>
        <w:lastRenderedPageBreak/>
        <mc:AlternateContent>
          <mc:Choice Requires="wps">
            <w:drawing>
              <wp:anchor distT="0" distB="0" distL="114300" distR="114300" simplePos="0" relativeHeight="251660288" behindDoc="0" locked="0" layoutInCell="0" allowOverlap="1" wp14:anchorId="0FAE091E" wp14:editId="33357636">
                <wp:simplePos x="0" y="0"/>
                <wp:positionH relativeFrom="column">
                  <wp:posOffset>514350</wp:posOffset>
                </wp:positionH>
                <wp:positionV relativeFrom="paragraph">
                  <wp:posOffset>2070100</wp:posOffset>
                </wp:positionV>
                <wp:extent cx="2001520" cy="777240"/>
                <wp:effectExtent l="0" t="0"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520" cy="7772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C0BBC2" w14:textId="4A9FEEBE" w:rsidR="00947025" w:rsidRPr="00947025" w:rsidRDefault="00A42F79" w:rsidP="00947025">
                            <w:pPr>
                              <w:jc w:val="center"/>
                              <w:rPr>
                                <w:rFonts w:ascii="Arial" w:hAnsi="Arial"/>
                                <w:sz w:val="24"/>
                                <w:szCs w:val="24"/>
                              </w:rPr>
                            </w:pPr>
                            <w:r w:rsidRPr="00947025">
                              <w:rPr>
                                <w:rFonts w:ascii="Arial" w:hAnsi="Arial"/>
                                <w:noProof/>
                                <w:sz w:val="24"/>
                                <w:szCs w:val="24"/>
                              </w:rPr>
                              <w:drawing>
                                <wp:inline distT="0" distB="0" distL="0" distR="0" wp14:anchorId="1FFC3177" wp14:editId="73060FFA">
                                  <wp:extent cx="1809750" cy="676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676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AE091E" id="_x0000_t202" coordsize="21600,21600" o:spt="202" path="m,l,21600r21600,l21600,xe">
                <v:stroke joinstyle="miter"/>
                <v:path gradientshapeok="t" o:connecttype="rect"/>
              </v:shapetype>
              <v:shape id="Text Box 21" o:spid="_x0000_s1026" type="#_x0000_t202" style="position:absolute;left:0;text-align:left;margin-left:40.5pt;margin-top:163pt;width:157.6pt;height:61.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" o:allowincell="f">
                <v:textbox style="mso-fit-shape-to-text:t">
                  <w:txbxContent>
                    <w:p w14:paraId="39C0BBC2" w14:textId="4A9FEEBE" w:rsidR="00947025" w:rsidRPr="00947025" w:rsidRDefault="00A42F79" w:rsidP="00947025">
                      <w:pPr>
                        <w:jc w:val="center"/>
                        <w:rPr>
                          <w:rFonts w:ascii="Arial" w:hAnsi="Arial"/>
                          <w:sz w:val="24"/>
                          <w:szCs w:val="24"/>
                        </w:rPr>
                      </w:pPr>
                      <w:r w:rsidRPr="00947025">
                        <w:rPr>
                          <w:rFonts w:ascii="Arial" w:hAnsi="Arial"/>
                          <w:noProof/>
                          <w:sz w:val="24"/>
                          <w:szCs w:val="24"/>
                        </w:rPr>
                        <w:drawing>
                          <wp:inline distT="0" distB="0" distL="0" distR="0" wp14:anchorId="1FFC3177" wp14:editId="73060FFA">
                            <wp:extent cx="1809750" cy="676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0" cy="6762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0" locked="0" layoutInCell="0" allowOverlap="1" wp14:anchorId="22A086D0" wp14:editId="495DA8F5">
                <wp:simplePos x="0" y="0"/>
                <wp:positionH relativeFrom="column">
                  <wp:posOffset>768350</wp:posOffset>
                </wp:positionH>
                <wp:positionV relativeFrom="paragraph">
                  <wp:posOffset>2362200</wp:posOffset>
                </wp:positionV>
                <wp:extent cx="1651000" cy="400050"/>
                <wp:effectExtent l="0" t="0" r="0" b="0"/>
                <wp:wrapNone/>
                <wp:docPr id="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4000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17E7D" id="Rectangle 17" o:spid="_x0000_s1026" style="position:absolute;margin-left:60.5pt;margin-top:186pt;width:130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" o:allowincell="f" stroked="f"/>
            </w:pict>
          </mc:Fallback>
        </mc:AlternateContent>
      </w:r>
      <w:r>
        <w:rPr>
          <w:noProof/>
        </w:rPr>
        <mc:AlternateContent>
          <mc:Choice Requires="wps">
            <w:drawing>
              <wp:anchor distT="0" distB="0" distL="114300" distR="114300" simplePos="0" relativeHeight="251657216" behindDoc="0" locked="0" layoutInCell="0" allowOverlap="1" wp14:anchorId="036094E9" wp14:editId="09E44F50">
                <wp:simplePos x="0" y="0"/>
                <wp:positionH relativeFrom="column">
                  <wp:posOffset>1193800</wp:posOffset>
                </wp:positionH>
                <wp:positionV relativeFrom="paragraph">
                  <wp:posOffset>1282700</wp:posOffset>
                </wp:positionV>
                <wp:extent cx="1651000" cy="400050"/>
                <wp:effectExtent l="0" t="0" r="0" b="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4000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19746" id="Rectangle 16" o:spid="_x0000_s1026" style="position:absolute;margin-left:94pt;margin-top:101pt;width:130pt;height: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" o:allowincell="f" stroked="f"/>
            </w:pict>
          </mc:Fallback>
        </mc:AlternateContent>
      </w:r>
      <w:r>
        <w:rPr>
          <w:noProof/>
        </w:rPr>
        <mc:AlternateContent>
          <mc:Choice Requires="wps">
            <w:drawing>
              <wp:anchor distT="0" distB="0" distL="114300" distR="114300" simplePos="0" relativeHeight="251659264" behindDoc="0" locked="0" layoutInCell="1" allowOverlap="1" wp14:anchorId="2B3D5CBA" wp14:editId="037A1891">
                <wp:simplePos x="0" y="0"/>
                <wp:positionH relativeFrom="column">
                  <wp:posOffset>0</wp:posOffset>
                </wp:positionH>
                <wp:positionV relativeFrom="paragraph">
                  <wp:posOffset>0</wp:posOffset>
                </wp:positionV>
                <wp:extent cx="6721475" cy="8590915"/>
                <wp:effectExtent l="0" t="0" r="0" b="0"/>
                <wp:wrapSquare wrapText="bothSides"/>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1475" cy="8590915"/>
                        </a:xfrm>
                        <a:prstGeom prst="rect">
                          <a:avLst/>
                        </a:prstGeom>
                        <a:solidFill>
                          <a:srgbClr val="FFFFFF"/>
                        </a:solidFill>
                        <a:ln w="9525">
                          <a:solidFill>
                            <a:srgbClr val="000000"/>
                          </a:solidFill>
                          <a:miter lim="800000"/>
                          <a:headEnd/>
                          <a:tailEnd/>
                        </a:ln>
                      </wps:spPr>
                      <wps:txbx>
                        <w:txbxContent>
                          <w:p w14:paraId="56B28725" w14:textId="3A83621C" w:rsidR="008B448E" w:rsidRPr="0090325F" w:rsidRDefault="00A42F79" w:rsidP="006A2147">
                            <w:pPr>
                              <w:widowControl w:val="0"/>
                              <w:tabs>
                                <w:tab w:val="center" w:pos="4500"/>
                              </w:tabs>
                              <w:jc w:val="center"/>
                              <w:rPr>
                                <w:noProof/>
                              </w:rPr>
                            </w:pPr>
                            <w:r>
                              <w:rPr>
                                <w:noProof/>
                              </w:rPr>
                              <w:drawing>
                                <wp:inline distT="0" distB="0" distL="0" distR="0" wp14:anchorId="5A55932E" wp14:editId="6570FC13">
                                  <wp:extent cx="6524625" cy="8486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24625" cy="8486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3D5CBA" id="Text Box 20" o:spid="_x0000_s1027" type="#_x0000_t202" style="position:absolute;left:0;text-align:left;margin-left:0;margin-top:0;width:529.25pt;height:676.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">
                <v:textbox style="mso-fit-shape-to-text:t">
                  <w:txbxContent>
                    <w:p w14:paraId="56B28725" w14:textId="3A83621C" w:rsidR="008B448E" w:rsidRPr="0090325F" w:rsidRDefault="00A42F79" w:rsidP="006A2147">
                      <w:pPr>
                        <w:widowControl w:val="0"/>
                        <w:tabs>
                          <w:tab w:val="center" w:pos="4500"/>
                        </w:tabs>
                        <w:jc w:val="center"/>
                        <w:rPr>
                          <w:noProof/>
                        </w:rPr>
                      </w:pPr>
                      <w:r>
                        <w:rPr>
                          <w:noProof/>
                        </w:rPr>
                        <w:drawing>
                          <wp:inline distT="0" distB="0" distL="0" distR="0" wp14:anchorId="5A55932E" wp14:editId="6570FC13">
                            <wp:extent cx="6524625" cy="8486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4625" cy="8486775"/>
                                    </a:xfrm>
                                    <a:prstGeom prst="rect">
                                      <a:avLst/>
                                    </a:prstGeom>
                                    <a:noFill/>
                                    <a:ln>
                                      <a:noFill/>
                                    </a:ln>
                                  </pic:spPr>
                                </pic:pic>
                              </a:graphicData>
                            </a:graphic>
                          </wp:inline>
                        </w:drawing>
                      </w:r>
                    </w:p>
                  </w:txbxContent>
                </v:textbox>
                <w10:wrap type="square"/>
              </v:shape>
            </w:pict>
          </mc:Fallback>
        </mc:AlternateContent>
      </w:r>
    </w:p>
    <w:p w14:paraId="03A162E7" w14:textId="77777777" w:rsidR="006A2147" w:rsidRDefault="006A2147">
      <w:pPr>
        <w:widowControl w:val="0"/>
        <w:tabs>
          <w:tab w:val="center" w:pos="4500"/>
        </w:tabs>
        <w:jc w:val="center"/>
        <w:rPr>
          <w:b/>
          <w:color w:val="000000"/>
          <w:sz w:val="36"/>
        </w:rPr>
      </w:pPr>
    </w:p>
    <w:p w14:paraId="615BDD01" w14:textId="77777777" w:rsidR="006A2147" w:rsidRDefault="006A2147">
      <w:pPr>
        <w:widowControl w:val="0"/>
        <w:tabs>
          <w:tab w:val="center" w:pos="4500"/>
        </w:tabs>
        <w:jc w:val="center"/>
        <w:rPr>
          <w:b/>
          <w:color w:val="000000"/>
          <w:sz w:val="36"/>
        </w:rPr>
      </w:pPr>
    </w:p>
    <w:p w14:paraId="1C3A6C32" w14:textId="77777777" w:rsidR="006A2147" w:rsidRDefault="006A2147">
      <w:pPr>
        <w:widowControl w:val="0"/>
        <w:tabs>
          <w:tab w:val="center" w:pos="4500"/>
        </w:tabs>
        <w:jc w:val="center"/>
        <w:rPr>
          <w:b/>
          <w:color w:val="000000"/>
          <w:sz w:val="36"/>
        </w:rPr>
      </w:pPr>
    </w:p>
    <w:p w14:paraId="0855852C" w14:textId="77777777" w:rsidR="006A2147" w:rsidRDefault="006A2147">
      <w:pPr>
        <w:widowControl w:val="0"/>
        <w:tabs>
          <w:tab w:val="center" w:pos="4500"/>
        </w:tabs>
        <w:jc w:val="center"/>
        <w:rPr>
          <w:b/>
          <w:color w:val="000000"/>
          <w:sz w:val="36"/>
        </w:rPr>
      </w:pPr>
      <w:r>
        <w:rPr>
          <w:b/>
          <w:color w:val="000000"/>
          <w:sz w:val="36"/>
        </w:rPr>
        <w:t>National Weather Service</w:t>
      </w:r>
    </w:p>
    <w:p w14:paraId="53E295A4" w14:textId="77777777" w:rsidR="006A2147" w:rsidRDefault="006A2147">
      <w:pPr>
        <w:widowControl w:val="0"/>
        <w:tabs>
          <w:tab w:val="center" w:pos="4500"/>
        </w:tabs>
        <w:jc w:val="center"/>
        <w:rPr>
          <w:rFonts w:ascii="Arial" w:hAnsi="Arial"/>
          <w:color w:val="000000"/>
          <w:sz w:val="24"/>
        </w:rPr>
      </w:pPr>
      <w:r>
        <w:rPr>
          <w:b/>
          <w:color w:val="000000"/>
          <w:sz w:val="36"/>
        </w:rPr>
        <w:t>Wyoming Signal Distribution</w:t>
      </w:r>
    </w:p>
    <w:p w14:paraId="3693984F" w14:textId="77777777" w:rsidR="006A2147" w:rsidRDefault="006A2147">
      <w:pPr>
        <w:widowControl w:val="0"/>
        <w:tabs>
          <w:tab w:val="center" w:pos="4500"/>
        </w:tabs>
        <w:rPr>
          <w:rFonts w:ascii="Arial" w:hAnsi="Arial"/>
          <w:color w:val="000000"/>
        </w:rPr>
      </w:pPr>
    </w:p>
    <w:p w14:paraId="5746DF79" w14:textId="77777777" w:rsidR="006A2147" w:rsidRDefault="006A2147">
      <w:pPr>
        <w:widowControl w:val="0"/>
        <w:tabs>
          <w:tab w:val="center" w:pos="4500"/>
        </w:tabs>
        <w:rPr>
          <w:rFonts w:ascii="Arial" w:hAnsi="Arial"/>
          <w:color w:val="000000"/>
        </w:rPr>
      </w:pPr>
    </w:p>
    <w:p w14:paraId="54F7F774" w14:textId="77777777" w:rsidR="006A2147" w:rsidRDefault="006A2147">
      <w:pPr>
        <w:pStyle w:val="Heading6"/>
        <w:widowControl w:val="0"/>
        <w:tabs>
          <w:tab w:val="center" w:pos="4500"/>
        </w:tabs>
        <w:rPr>
          <w:rFonts w:ascii="Arial" w:hAnsi="Arial"/>
        </w:rPr>
      </w:pPr>
      <w:r>
        <w:rPr>
          <w:rFonts w:ascii="Arial" w:hAnsi="Arial"/>
        </w:rPr>
        <w:tab/>
        <w:t>See attached map</w:t>
      </w:r>
    </w:p>
    <w:p w14:paraId="47DCF674" w14:textId="77777777" w:rsidR="006A2147" w:rsidRDefault="006A2147">
      <w:pPr>
        <w:widowControl w:val="0"/>
        <w:tabs>
          <w:tab w:val="center" w:pos="4500"/>
        </w:tabs>
        <w:rPr>
          <w:rFonts w:ascii="Arial" w:hAnsi="Arial"/>
          <w:color w:val="000000"/>
        </w:rPr>
      </w:pPr>
    </w:p>
    <w:p w14:paraId="02E7ADC4" w14:textId="77777777" w:rsidR="006A2147" w:rsidRDefault="002F5C22" w:rsidP="002F5C22">
      <w:pPr>
        <w:widowControl w:val="0"/>
        <w:tabs>
          <w:tab w:val="left" w:leader="dot" w:pos="-720"/>
          <w:tab w:val="left" w:leader="dot" w:pos="3240"/>
          <w:tab w:val="left" w:pos="5490"/>
          <w:tab w:val="left" w:leader="dot" w:pos="7920"/>
        </w:tabs>
        <w:ind w:left="1080"/>
        <w:rPr>
          <w:color w:val="000000"/>
          <w:sz w:val="28"/>
        </w:rPr>
      </w:pPr>
      <w:r>
        <w:rPr>
          <w:color w:val="000000"/>
          <w:sz w:val="28"/>
        </w:rPr>
        <w:t>Cheyenne</w:t>
      </w:r>
      <w:r>
        <w:rPr>
          <w:color w:val="000000"/>
          <w:sz w:val="28"/>
        </w:rPr>
        <w:tab/>
      </w:r>
      <w:r w:rsidR="00CB7D45">
        <w:rPr>
          <w:color w:val="000000"/>
          <w:sz w:val="28"/>
        </w:rPr>
        <w:t xml:space="preserve">162.550 MHz  </w:t>
      </w:r>
      <w:r w:rsidR="00CB7D45">
        <w:rPr>
          <w:color w:val="000000"/>
          <w:sz w:val="28"/>
        </w:rPr>
        <w:tab/>
        <w:t>Afton</w:t>
      </w:r>
      <w:r w:rsidR="00CB7D45">
        <w:rPr>
          <w:color w:val="000000"/>
          <w:sz w:val="28"/>
        </w:rPr>
        <w:tab/>
        <w:t>162.47</w:t>
      </w:r>
      <w:r w:rsidR="006A2147">
        <w:rPr>
          <w:color w:val="000000"/>
          <w:sz w:val="28"/>
        </w:rPr>
        <w:t>5 MHz</w:t>
      </w:r>
    </w:p>
    <w:p w14:paraId="0D01E1B8" w14:textId="77777777" w:rsidR="006A2147" w:rsidRDefault="002F5C22" w:rsidP="002F5C22">
      <w:pPr>
        <w:pStyle w:val="Heading1"/>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8640"/>
          <w:tab w:val="left" w:leader="dot" w:pos="-720"/>
          <w:tab w:val="left" w:leader="dot" w:pos="3240"/>
          <w:tab w:val="left" w:pos="5490"/>
          <w:tab w:val="left" w:leader="dot" w:pos="7920"/>
        </w:tabs>
        <w:ind w:left="1080" w:firstLine="0"/>
        <w:rPr>
          <w:b/>
        </w:rPr>
      </w:pPr>
      <w:r>
        <w:t>Casper</w:t>
      </w:r>
      <w:r>
        <w:tab/>
      </w:r>
      <w:r w:rsidR="006A2147">
        <w:t>162.400 MHz</w:t>
      </w:r>
      <w:r w:rsidR="006A2147">
        <w:tab/>
        <w:t>Cody</w:t>
      </w:r>
      <w:r w:rsidR="006A2147">
        <w:tab/>
      </w:r>
      <w:r>
        <w:t>162.400 MHz</w:t>
      </w:r>
    </w:p>
    <w:p w14:paraId="1C3CF517" w14:textId="77777777" w:rsidR="006A2147" w:rsidRDefault="002F5C22" w:rsidP="002F5C22">
      <w:pPr>
        <w:widowControl w:val="0"/>
        <w:tabs>
          <w:tab w:val="left" w:leader="dot" w:pos="-720"/>
          <w:tab w:val="left" w:leader="dot" w:pos="3240"/>
          <w:tab w:val="left" w:pos="5490"/>
          <w:tab w:val="left" w:leader="dot" w:pos="7920"/>
        </w:tabs>
        <w:ind w:left="1080"/>
        <w:rPr>
          <w:color w:val="000000"/>
          <w:sz w:val="28"/>
        </w:rPr>
      </w:pPr>
      <w:r>
        <w:rPr>
          <w:color w:val="000000"/>
          <w:sz w:val="28"/>
        </w:rPr>
        <w:t>Lander</w:t>
      </w:r>
      <w:r>
        <w:rPr>
          <w:color w:val="000000"/>
          <w:sz w:val="28"/>
        </w:rPr>
        <w:tab/>
      </w:r>
      <w:r w:rsidR="006A2147">
        <w:rPr>
          <w:color w:val="000000"/>
          <w:sz w:val="28"/>
        </w:rPr>
        <w:t>162.475 MHz</w:t>
      </w:r>
      <w:r w:rsidR="006A2147">
        <w:rPr>
          <w:color w:val="000000"/>
          <w:sz w:val="28"/>
        </w:rPr>
        <w:tab/>
      </w:r>
      <w:r w:rsidR="007A2CF4">
        <w:rPr>
          <w:color w:val="000000"/>
          <w:sz w:val="28"/>
        </w:rPr>
        <w:t>Worland</w:t>
      </w:r>
      <w:r w:rsidR="006A2147">
        <w:rPr>
          <w:color w:val="000000"/>
          <w:sz w:val="28"/>
        </w:rPr>
        <w:t>.</w:t>
      </w:r>
      <w:r>
        <w:rPr>
          <w:color w:val="000000"/>
          <w:sz w:val="28"/>
        </w:rPr>
        <w:tab/>
      </w:r>
      <w:r w:rsidR="006A2147">
        <w:rPr>
          <w:color w:val="000000"/>
          <w:sz w:val="28"/>
        </w:rPr>
        <w:t>162.5</w:t>
      </w:r>
      <w:r w:rsidR="007A2CF4">
        <w:rPr>
          <w:color w:val="000000"/>
          <w:sz w:val="28"/>
        </w:rPr>
        <w:t>00</w:t>
      </w:r>
      <w:r w:rsidR="006A2147">
        <w:rPr>
          <w:color w:val="000000"/>
          <w:sz w:val="28"/>
        </w:rPr>
        <w:t xml:space="preserve"> MHz</w:t>
      </w:r>
    </w:p>
    <w:p w14:paraId="69932206" w14:textId="77777777" w:rsidR="006A2147" w:rsidRDefault="006A2147" w:rsidP="002F5C22">
      <w:pPr>
        <w:widowControl w:val="0"/>
        <w:tabs>
          <w:tab w:val="left" w:leader="dot" w:pos="-720"/>
          <w:tab w:val="left" w:leader="dot" w:pos="3240"/>
          <w:tab w:val="left" w:pos="5490"/>
          <w:tab w:val="left" w:leader="dot" w:pos="7920"/>
        </w:tabs>
        <w:ind w:left="1080"/>
        <w:rPr>
          <w:color w:val="000000"/>
          <w:sz w:val="28"/>
        </w:rPr>
      </w:pPr>
      <w:smartTag w:uri="urn:schemas-microsoft-com:office:smarttags" w:element="City">
        <w:smartTag w:uri="urn:schemas-microsoft-com:office:smarttags" w:element="place">
          <w:r>
            <w:rPr>
              <w:color w:val="000000"/>
              <w:sz w:val="28"/>
            </w:rPr>
            <w:t>Sheridan</w:t>
          </w:r>
        </w:smartTag>
      </w:smartTag>
      <w:r>
        <w:rPr>
          <w:color w:val="000000"/>
          <w:sz w:val="28"/>
        </w:rPr>
        <w:tab/>
        <w:t>162.475 MHz</w:t>
      </w:r>
      <w:r>
        <w:rPr>
          <w:color w:val="000000"/>
          <w:sz w:val="28"/>
        </w:rPr>
        <w:tab/>
      </w:r>
      <w:r w:rsidR="007A2CF4">
        <w:rPr>
          <w:color w:val="000000"/>
          <w:sz w:val="28"/>
        </w:rPr>
        <w:t>Thermopolis</w:t>
      </w:r>
      <w:r>
        <w:rPr>
          <w:color w:val="000000"/>
          <w:sz w:val="28"/>
        </w:rPr>
        <w:t>.</w:t>
      </w:r>
      <w:r w:rsidR="002F5C22">
        <w:rPr>
          <w:color w:val="000000"/>
          <w:sz w:val="28"/>
        </w:rPr>
        <w:tab/>
      </w:r>
      <w:r>
        <w:rPr>
          <w:color w:val="000000"/>
          <w:sz w:val="28"/>
        </w:rPr>
        <w:t>162.</w:t>
      </w:r>
      <w:r w:rsidR="00F8458F">
        <w:rPr>
          <w:color w:val="000000"/>
          <w:sz w:val="28"/>
        </w:rPr>
        <w:t>500</w:t>
      </w:r>
      <w:r>
        <w:rPr>
          <w:color w:val="000000"/>
          <w:sz w:val="28"/>
        </w:rPr>
        <w:t xml:space="preserve"> MHz</w:t>
      </w:r>
    </w:p>
    <w:p w14:paraId="4C8D375A" w14:textId="77777777" w:rsidR="006A2147" w:rsidRDefault="006A2147" w:rsidP="002F5C22">
      <w:pPr>
        <w:pStyle w:val="Heading8"/>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8640"/>
          <w:tab w:val="left" w:leader="dot" w:pos="-720"/>
          <w:tab w:val="left" w:leader="dot" w:pos="3240"/>
          <w:tab w:val="left" w:pos="5490"/>
          <w:tab w:val="left" w:leader="dot" w:pos="7920"/>
        </w:tabs>
        <w:ind w:left="1080" w:firstLine="0"/>
        <w:rPr>
          <w:color w:val="000000"/>
        </w:rPr>
      </w:pPr>
      <w:r>
        <w:rPr>
          <w:color w:val="000000"/>
        </w:rPr>
        <w:t>Rawlins</w:t>
      </w:r>
      <w:r>
        <w:rPr>
          <w:color w:val="000000"/>
        </w:rPr>
        <w:tab/>
        <w:t>162.425 MHz</w:t>
      </w:r>
      <w:r w:rsidR="002F5C22">
        <w:rPr>
          <w:color w:val="000000"/>
        </w:rPr>
        <w:tab/>
      </w:r>
      <w:proofErr w:type="spellStart"/>
      <w:r>
        <w:rPr>
          <w:color w:val="000000"/>
        </w:rPr>
        <w:t>Glendo</w:t>
      </w:r>
      <w:proofErr w:type="spellEnd"/>
      <w:r>
        <w:rPr>
          <w:color w:val="000000"/>
        </w:rPr>
        <w:t xml:space="preserve"> </w:t>
      </w:r>
      <w:proofErr w:type="spellStart"/>
      <w:r>
        <w:rPr>
          <w:color w:val="000000"/>
        </w:rPr>
        <w:t>Resv</w:t>
      </w:r>
      <w:proofErr w:type="spellEnd"/>
      <w:r w:rsidR="002F5C22">
        <w:rPr>
          <w:color w:val="000000"/>
        </w:rPr>
        <w:t>.</w:t>
      </w:r>
      <w:r w:rsidR="002F5C22">
        <w:rPr>
          <w:color w:val="000000"/>
        </w:rPr>
        <w:tab/>
      </w:r>
      <w:r>
        <w:rPr>
          <w:color w:val="000000"/>
        </w:rPr>
        <w:t>162.450 MHz</w:t>
      </w:r>
    </w:p>
    <w:p w14:paraId="609160E5" w14:textId="77777777" w:rsidR="006A2147" w:rsidRDefault="006A2147" w:rsidP="002F5C22">
      <w:pPr>
        <w:widowControl w:val="0"/>
        <w:tabs>
          <w:tab w:val="left" w:leader="dot" w:pos="-720"/>
          <w:tab w:val="left" w:leader="dot" w:pos="3240"/>
          <w:tab w:val="left" w:pos="5490"/>
          <w:tab w:val="left" w:leader="dot" w:pos="7920"/>
        </w:tabs>
        <w:ind w:left="1080"/>
        <w:rPr>
          <w:color w:val="000000"/>
          <w:sz w:val="28"/>
        </w:rPr>
      </w:pPr>
      <w:r>
        <w:rPr>
          <w:color w:val="000000"/>
          <w:sz w:val="28"/>
        </w:rPr>
        <w:t>Rock Springs</w:t>
      </w:r>
      <w:r>
        <w:rPr>
          <w:color w:val="000000"/>
          <w:sz w:val="28"/>
        </w:rPr>
        <w:tab/>
        <w:t>162.550 MHz</w:t>
      </w:r>
      <w:r w:rsidR="002F5C22">
        <w:rPr>
          <w:color w:val="000000"/>
          <w:sz w:val="28"/>
        </w:rPr>
        <w:tab/>
      </w:r>
      <w:r>
        <w:rPr>
          <w:color w:val="000000"/>
          <w:sz w:val="28"/>
        </w:rPr>
        <w:t>Terry Peak, SD</w:t>
      </w:r>
      <w:r>
        <w:rPr>
          <w:color w:val="000000"/>
          <w:sz w:val="28"/>
        </w:rPr>
        <w:tab/>
        <w:t>162.525 MHz</w:t>
      </w:r>
    </w:p>
    <w:p w14:paraId="443F0BEE" w14:textId="77777777" w:rsidR="006A2147" w:rsidRDefault="006A2147" w:rsidP="002F5C22">
      <w:pPr>
        <w:widowControl w:val="0"/>
        <w:tabs>
          <w:tab w:val="left" w:leader="dot" w:pos="-720"/>
          <w:tab w:val="left" w:leader="dot" w:pos="3240"/>
          <w:tab w:val="left" w:pos="5490"/>
          <w:tab w:val="left" w:leader="dot" w:pos="7920"/>
        </w:tabs>
        <w:ind w:left="1080"/>
        <w:rPr>
          <w:color w:val="000000"/>
          <w:sz w:val="28"/>
        </w:rPr>
      </w:pPr>
      <w:r>
        <w:rPr>
          <w:color w:val="000000"/>
          <w:sz w:val="28"/>
        </w:rPr>
        <w:t>N. of Evanston</w:t>
      </w:r>
      <w:r>
        <w:rPr>
          <w:color w:val="000000"/>
          <w:sz w:val="28"/>
        </w:rPr>
        <w:tab/>
        <w:t>162.450 MHz</w:t>
      </w:r>
      <w:r>
        <w:rPr>
          <w:color w:val="000000"/>
          <w:sz w:val="28"/>
        </w:rPr>
        <w:tab/>
      </w:r>
      <w:r w:rsidR="002F5C22">
        <w:rPr>
          <w:color w:val="000000"/>
          <w:sz w:val="28"/>
        </w:rPr>
        <w:t>Dubois</w:t>
      </w:r>
      <w:r w:rsidR="002F5C22">
        <w:rPr>
          <w:color w:val="000000"/>
          <w:sz w:val="28"/>
        </w:rPr>
        <w:tab/>
        <w:t>162.450 MHz</w:t>
      </w:r>
    </w:p>
    <w:p w14:paraId="41B98207" w14:textId="77777777" w:rsidR="006A2147" w:rsidRDefault="002F5C22" w:rsidP="002F5C22">
      <w:pPr>
        <w:widowControl w:val="0"/>
        <w:tabs>
          <w:tab w:val="left" w:leader="dot" w:pos="-720"/>
          <w:tab w:val="left" w:leader="dot" w:pos="3240"/>
          <w:tab w:val="left" w:pos="5490"/>
          <w:tab w:val="left" w:leader="dot" w:pos="7920"/>
        </w:tabs>
        <w:ind w:left="1080"/>
        <w:rPr>
          <w:color w:val="000000"/>
          <w:sz w:val="28"/>
        </w:rPr>
      </w:pPr>
      <w:smartTag w:uri="urn:schemas-microsoft-com:office:smarttags" w:element="place">
        <w:smartTag w:uri="urn:schemas-microsoft-com:office:smarttags" w:element="PlaceName">
          <w:r>
            <w:rPr>
              <w:color w:val="000000"/>
              <w:sz w:val="28"/>
            </w:rPr>
            <w:t>Grant</w:t>
          </w:r>
        </w:smartTag>
        <w:r>
          <w:rPr>
            <w:color w:val="000000"/>
            <w:sz w:val="28"/>
          </w:rPr>
          <w:t xml:space="preserve"> </w:t>
        </w:r>
        <w:smartTag w:uri="urn:schemas-microsoft-com:office:smarttags" w:element="PlaceName">
          <w:r>
            <w:rPr>
              <w:color w:val="000000"/>
              <w:sz w:val="28"/>
            </w:rPr>
            <w:t>Village</w:t>
          </w:r>
        </w:smartTag>
      </w:smartTag>
      <w:r>
        <w:rPr>
          <w:color w:val="000000"/>
          <w:sz w:val="28"/>
        </w:rPr>
        <w:tab/>
        <w:t>162.450 MHz</w:t>
      </w:r>
      <w:r w:rsidR="007A2CF4">
        <w:rPr>
          <w:color w:val="000000"/>
          <w:sz w:val="28"/>
        </w:rPr>
        <w:tab/>
        <w:t>Kaycee</w:t>
      </w:r>
      <w:r w:rsidR="007A2CF4">
        <w:rPr>
          <w:color w:val="000000"/>
          <w:sz w:val="28"/>
        </w:rPr>
        <w:tab/>
        <w:t>162.550 MHz</w:t>
      </w:r>
    </w:p>
    <w:p w14:paraId="04BE14D9" w14:textId="77777777" w:rsidR="002F5C22" w:rsidRDefault="002F5C22" w:rsidP="002F5C22">
      <w:pPr>
        <w:widowControl w:val="0"/>
        <w:tabs>
          <w:tab w:val="left" w:leader="dot" w:pos="-720"/>
          <w:tab w:val="left" w:leader="dot" w:pos="3240"/>
          <w:tab w:val="left" w:pos="5490"/>
          <w:tab w:val="left" w:leader="dot" w:pos="7920"/>
        </w:tabs>
        <w:ind w:left="1080"/>
        <w:rPr>
          <w:color w:val="000000"/>
          <w:sz w:val="28"/>
        </w:rPr>
      </w:pPr>
      <w:smartTag w:uri="urn:schemas-microsoft-com:office:smarttags" w:element="place">
        <w:smartTag w:uri="urn:schemas-microsoft-com:office:smarttags" w:element="City">
          <w:r>
            <w:rPr>
              <w:color w:val="000000"/>
              <w:sz w:val="28"/>
            </w:rPr>
            <w:t>Jackson</w:t>
          </w:r>
        </w:smartTag>
      </w:smartTag>
      <w:r>
        <w:rPr>
          <w:color w:val="000000"/>
          <w:sz w:val="28"/>
        </w:rPr>
        <w:tab/>
        <w:t>162.525 MHz</w:t>
      </w:r>
      <w:r>
        <w:rPr>
          <w:color w:val="000000"/>
          <w:sz w:val="28"/>
        </w:rPr>
        <w:tab/>
      </w:r>
      <w:r w:rsidR="007A2CF4">
        <w:rPr>
          <w:color w:val="000000"/>
          <w:sz w:val="28"/>
        </w:rPr>
        <w:t>Mammoth</w:t>
      </w:r>
      <w:r w:rsidR="007A2CF4">
        <w:rPr>
          <w:color w:val="000000"/>
          <w:sz w:val="28"/>
        </w:rPr>
        <w:tab/>
        <w:t>162.425 MHz</w:t>
      </w:r>
    </w:p>
    <w:p w14:paraId="0B327531" w14:textId="77777777" w:rsidR="002F5C22" w:rsidRDefault="002F5C22" w:rsidP="002F5C22">
      <w:pPr>
        <w:widowControl w:val="0"/>
        <w:tabs>
          <w:tab w:val="left" w:leader="dot" w:pos="-720"/>
          <w:tab w:val="left" w:leader="dot" w:pos="3240"/>
          <w:tab w:val="left" w:pos="5490"/>
          <w:tab w:val="left" w:leader="dot" w:pos="7920"/>
        </w:tabs>
        <w:ind w:left="1080"/>
        <w:rPr>
          <w:color w:val="000000"/>
          <w:sz w:val="28"/>
        </w:rPr>
      </w:pPr>
      <w:r>
        <w:rPr>
          <w:color w:val="000000"/>
          <w:sz w:val="28"/>
        </w:rPr>
        <w:t>Kemmer</w:t>
      </w:r>
      <w:r w:rsidR="007A2CF4">
        <w:rPr>
          <w:color w:val="000000"/>
          <w:sz w:val="28"/>
        </w:rPr>
        <w:t>er</w:t>
      </w:r>
      <w:r>
        <w:rPr>
          <w:color w:val="000000"/>
          <w:sz w:val="28"/>
        </w:rPr>
        <w:tab/>
        <w:t>162.525 MHz</w:t>
      </w:r>
      <w:r>
        <w:rPr>
          <w:color w:val="000000"/>
          <w:sz w:val="28"/>
        </w:rPr>
        <w:tab/>
      </w:r>
      <w:r w:rsidR="007A2CF4">
        <w:rPr>
          <w:color w:val="000000"/>
          <w:sz w:val="28"/>
        </w:rPr>
        <w:t>Gillette</w:t>
      </w:r>
      <w:r w:rsidR="007A2CF4">
        <w:rPr>
          <w:color w:val="000000"/>
          <w:sz w:val="28"/>
        </w:rPr>
        <w:tab/>
        <w:t xml:space="preserve">162.500 MHz </w:t>
      </w:r>
    </w:p>
    <w:p w14:paraId="29C6A0A9" w14:textId="77777777" w:rsidR="002F5C22" w:rsidRDefault="002F5C22" w:rsidP="002F5C22">
      <w:pPr>
        <w:widowControl w:val="0"/>
        <w:tabs>
          <w:tab w:val="left" w:leader="dot" w:pos="-720"/>
          <w:tab w:val="left" w:leader="dot" w:pos="3240"/>
          <w:tab w:val="left" w:pos="5490"/>
          <w:tab w:val="left" w:leader="dot" w:pos="7920"/>
        </w:tabs>
        <w:ind w:left="1080"/>
        <w:rPr>
          <w:color w:val="000000"/>
          <w:sz w:val="28"/>
        </w:rPr>
      </w:pPr>
      <w:r>
        <w:rPr>
          <w:color w:val="000000"/>
          <w:sz w:val="28"/>
        </w:rPr>
        <w:t>Pinedale</w:t>
      </w:r>
      <w:r>
        <w:rPr>
          <w:color w:val="000000"/>
          <w:sz w:val="28"/>
        </w:rPr>
        <w:tab/>
        <w:t>162.500 MHz</w:t>
      </w:r>
      <w:r>
        <w:rPr>
          <w:color w:val="000000"/>
          <w:sz w:val="28"/>
        </w:rPr>
        <w:tab/>
      </w:r>
      <w:r w:rsidR="00060109">
        <w:rPr>
          <w:color w:val="000000"/>
          <w:sz w:val="28"/>
        </w:rPr>
        <w:t>Elk Plaza, Yellowstone NP…162.425 MHZ</w:t>
      </w:r>
    </w:p>
    <w:p w14:paraId="440E2E4A" w14:textId="77777777" w:rsidR="002F5C22" w:rsidRDefault="007A2CF4" w:rsidP="002F5C22">
      <w:pPr>
        <w:widowControl w:val="0"/>
        <w:tabs>
          <w:tab w:val="left" w:leader="dot" w:pos="-720"/>
          <w:tab w:val="left" w:leader="dot" w:pos="3240"/>
          <w:tab w:val="left" w:pos="5490"/>
          <w:tab w:val="left" w:leader="dot" w:pos="7920"/>
        </w:tabs>
        <w:ind w:left="1080"/>
        <w:rPr>
          <w:color w:val="000000"/>
          <w:sz w:val="28"/>
        </w:rPr>
      </w:pPr>
      <w:smartTag w:uri="urn:schemas-microsoft-com:office:smarttags" w:element="City">
        <w:smartTag w:uri="urn:schemas-microsoft-com:office:smarttags" w:element="place">
          <w:r>
            <w:rPr>
              <w:color w:val="000000"/>
              <w:sz w:val="28"/>
            </w:rPr>
            <w:t>Newc</w:t>
          </w:r>
          <w:r w:rsidR="002F5C22">
            <w:rPr>
              <w:color w:val="000000"/>
              <w:sz w:val="28"/>
            </w:rPr>
            <w:t>astle</w:t>
          </w:r>
        </w:smartTag>
      </w:smartTag>
      <w:r w:rsidR="002F5C22">
        <w:rPr>
          <w:color w:val="000000"/>
          <w:sz w:val="28"/>
        </w:rPr>
        <w:tab/>
        <w:t>162.475 MHz</w:t>
      </w:r>
    </w:p>
    <w:p w14:paraId="6F129DE1"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2880"/>
        <w:rPr>
          <w:color w:val="FF0000"/>
          <w:sz w:val="28"/>
        </w:rPr>
      </w:pPr>
    </w:p>
    <w:p w14:paraId="383FA824" w14:textId="77777777" w:rsidR="006A2147" w:rsidRDefault="002F5C22">
      <w:pPr>
        <w:widowControl w:val="0"/>
        <w:tabs>
          <w:tab w:val="center" w:pos="4500"/>
        </w:tabs>
        <w:rPr>
          <w:b/>
          <w:color w:val="000000"/>
          <w:sz w:val="56"/>
        </w:rPr>
      </w:pPr>
      <w:r>
        <w:rPr>
          <w:color w:val="000000"/>
          <w:sz w:val="28"/>
        </w:rPr>
        <w:br w:type="page"/>
      </w:r>
      <w:r w:rsidR="006A2147">
        <w:rPr>
          <w:b/>
          <w:color w:val="000000"/>
          <w:sz w:val="56"/>
        </w:rPr>
        <w:lastRenderedPageBreak/>
        <w:t xml:space="preserve">Wyoming State </w:t>
      </w:r>
      <w:smartTag w:uri="urn:schemas-microsoft-com:office:smarttags" w:element="stockticker">
        <w:r w:rsidR="006A2147">
          <w:rPr>
            <w:b/>
            <w:color w:val="000000"/>
            <w:sz w:val="56"/>
          </w:rPr>
          <w:t>EAS</w:t>
        </w:r>
      </w:smartTag>
      <w:r w:rsidR="006A2147">
        <w:rPr>
          <w:b/>
          <w:color w:val="000000"/>
          <w:sz w:val="56"/>
        </w:rPr>
        <w:t xml:space="preserve"> Operational Areas</w:t>
      </w:r>
    </w:p>
    <w:p w14:paraId="7D223A07" w14:textId="77777777" w:rsidR="006A2147" w:rsidRDefault="006A2147">
      <w:pPr>
        <w:widowControl w:val="0"/>
        <w:tabs>
          <w:tab w:val="center" w:pos="4500"/>
        </w:tabs>
        <w:rPr>
          <w:rFonts w:ascii="Arial" w:hAnsi="Arial"/>
          <w:color w:val="000000"/>
          <w:sz w:val="24"/>
        </w:rPr>
      </w:pPr>
    </w:p>
    <w:p w14:paraId="25190D4A" w14:textId="77777777" w:rsidR="006A2147" w:rsidRDefault="006A2147">
      <w:pPr>
        <w:widowControl w:val="0"/>
        <w:tabs>
          <w:tab w:val="center" w:pos="4500"/>
        </w:tabs>
        <w:rPr>
          <w:rFonts w:ascii="Arial" w:hAnsi="Arial"/>
          <w:color w:val="000000"/>
          <w:sz w:val="24"/>
        </w:rPr>
      </w:pPr>
    </w:p>
    <w:p w14:paraId="4D1F9557" w14:textId="77777777" w:rsidR="006A2147" w:rsidRDefault="006A2147">
      <w:pPr>
        <w:widowControl w:val="0"/>
        <w:tabs>
          <w:tab w:val="center" w:pos="4500"/>
        </w:tabs>
        <w:rPr>
          <w:rFonts w:ascii="Arial" w:hAnsi="Arial"/>
          <w:color w:val="000000"/>
          <w:sz w:val="24"/>
        </w:rPr>
      </w:pPr>
    </w:p>
    <w:p w14:paraId="4FB1130E" w14:textId="77777777" w:rsidR="006A2147" w:rsidRDefault="006A2147">
      <w:pPr>
        <w:widowControl w:val="0"/>
        <w:tabs>
          <w:tab w:val="center" w:pos="4500"/>
        </w:tabs>
        <w:rPr>
          <w:rFonts w:ascii="Arial" w:hAnsi="Arial"/>
          <w:color w:val="000000"/>
          <w:sz w:val="24"/>
        </w:rPr>
      </w:pPr>
    </w:p>
    <w:p w14:paraId="5734E1DE" w14:textId="77777777" w:rsidR="006A2147" w:rsidRDefault="006A2147">
      <w:pPr>
        <w:widowControl w:val="0"/>
        <w:tabs>
          <w:tab w:val="center" w:pos="4500"/>
        </w:tabs>
        <w:rPr>
          <w:rFonts w:ascii="Arial" w:hAnsi="Arial"/>
          <w:noProof/>
          <w:color w:val="000000"/>
          <w:sz w:val="24"/>
        </w:rPr>
      </w:pPr>
    </w:p>
    <w:bookmarkStart w:id="12" w:name="_MON_1058022755"/>
    <w:bookmarkStart w:id="13" w:name="_MON_1058023210"/>
    <w:bookmarkEnd w:id="12"/>
    <w:bookmarkEnd w:id="13"/>
    <w:bookmarkStart w:id="14" w:name="_MON_973143468"/>
    <w:bookmarkEnd w:id="14"/>
    <w:p w14:paraId="22C9DD10" w14:textId="77777777" w:rsidR="006A2147" w:rsidRDefault="006A2147">
      <w:pPr>
        <w:framePr w:w="12240" w:h="9084" w:hSpace="180" w:wrap="auto" w:vAnchor="text" w:hAnchor="text" w:x="-720" w:y="-289"/>
        <w:jc w:val="center"/>
        <w:rPr>
          <w:rFonts w:ascii="Arial" w:hAnsi="Arial"/>
          <w:noProof/>
          <w:color w:val="000000"/>
          <w:sz w:val="24"/>
        </w:rPr>
      </w:pPr>
      <w:r>
        <w:rPr>
          <w:rFonts w:ascii="Arial" w:hAnsi="Arial"/>
          <w:noProof/>
          <w:color w:val="000000"/>
        </w:rPr>
        <w:object w:dxaOrig="10066" w:dyaOrig="7980" w14:anchorId="29026F55">
          <v:shape id="_x0000_i1027" type="#_x0000_t75" style="width:565.7pt;height:483.2pt" o:ole="" fillcolor="window">
            <v:imagedata r:id="rId19" o:title=""/>
          </v:shape>
          <o:OLEObject Type="Embed" ProgID="Word.Picture.8" ShapeID="_x0000_i1027" DrawAspect="Content" ObjectID="_1702194267" r:id="rId20"/>
        </w:object>
      </w:r>
    </w:p>
    <w:p w14:paraId="3532795E" w14:textId="77777777" w:rsidR="006A2147" w:rsidRDefault="006A2147">
      <w:pPr>
        <w:widowControl w:val="0"/>
        <w:tabs>
          <w:tab w:val="center" w:pos="4500"/>
        </w:tabs>
        <w:rPr>
          <w:rFonts w:ascii="Arial" w:hAnsi="Arial"/>
          <w:color w:val="000000"/>
          <w:sz w:val="24"/>
        </w:rPr>
      </w:pPr>
      <w:r>
        <w:rPr>
          <w:rFonts w:ascii="Arial" w:hAnsi="Arial"/>
          <w:color w:val="000000"/>
          <w:sz w:val="24"/>
        </w:rPr>
        <w:br w:type="page"/>
      </w:r>
    </w:p>
    <w:p w14:paraId="6C66DAB8" w14:textId="77777777" w:rsidR="006A2147" w:rsidRDefault="006A2147">
      <w:pPr>
        <w:widowControl w:val="0"/>
        <w:tabs>
          <w:tab w:val="center" w:pos="4500"/>
        </w:tabs>
        <w:jc w:val="center"/>
        <w:rPr>
          <w:b/>
          <w:color w:val="000000"/>
          <w:sz w:val="36"/>
        </w:rPr>
      </w:pPr>
    </w:p>
    <w:p w14:paraId="40E1C14D" w14:textId="77777777" w:rsidR="006A2147" w:rsidRDefault="006A2147">
      <w:pPr>
        <w:widowControl w:val="0"/>
        <w:tabs>
          <w:tab w:val="center" w:pos="4500"/>
        </w:tabs>
        <w:jc w:val="center"/>
        <w:rPr>
          <w:b/>
          <w:color w:val="000000"/>
          <w:sz w:val="36"/>
        </w:rPr>
      </w:pPr>
    </w:p>
    <w:p w14:paraId="2FC17593" w14:textId="77777777" w:rsidR="006A2147" w:rsidRDefault="006A2147">
      <w:pPr>
        <w:widowControl w:val="0"/>
        <w:tabs>
          <w:tab w:val="center" w:pos="4500"/>
        </w:tabs>
        <w:jc w:val="center"/>
        <w:rPr>
          <w:color w:val="000000"/>
          <w:sz w:val="36"/>
        </w:rPr>
      </w:pPr>
      <w:smartTag w:uri="urn:schemas-microsoft-com:office:smarttags" w:element="stockticker">
        <w:r>
          <w:rPr>
            <w:b/>
            <w:color w:val="000000"/>
            <w:sz w:val="36"/>
          </w:rPr>
          <w:t>EAS</w:t>
        </w:r>
      </w:smartTag>
      <w:r>
        <w:rPr>
          <w:b/>
          <w:color w:val="000000"/>
          <w:sz w:val="36"/>
        </w:rPr>
        <w:t xml:space="preserve"> Header Code Analysis</w:t>
      </w:r>
    </w:p>
    <w:p w14:paraId="2BC850A3" w14:textId="77777777" w:rsidR="006A2147" w:rsidRDefault="006A2147">
      <w:pPr>
        <w:widowControl w:val="0"/>
        <w:tabs>
          <w:tab w:val="left" w:pos="0"/>
          <w:tab w:val="left" w:pos="720"/>
          <w:tab w:val="left" w:pos="1440"/>
          <w:tab w:val="left" w:pos="2160"/>
          <w:tab w:val="left" w:pos="2790"/>
          <w:tab w:val="left" w:pos="3600"/>
        </w:tabs>
        <w:rPr>
          <w:color w:val="000000"/>
          <w:sz w:val="24"/>
        </w:rPr>
      </w:pPr>
    </w:p>
    <w:p w14:paraId="3ECA3496" w14:textId="77777777" w:rsidR="006A2147" w:rsidRDefault="006A2147">
      <w:pPr>
        <w:widowControl w:val="0"/>
        <w:tabs>
          <w:tab w:val="left" w:pos="0"/>
          <w:tab w:val="left" w:pos="720"/>
          <w:tab w:val="left" w:pos="1440"/>
          <w:tab w:val="left" w:pos="2160"/>
          <w:tab w:val="left" w:pos="2790"/>
          <w:tab w:val="left" w:pos="3600"/>
        </w:tabs>
        <w:rPr>
          <w:color w:val="000000"/>
          <w:sz w:val="24"/>
        </w:rPr>
      </w:pPr>
      <w:r>
        <w:rPr>
          <w:color w:val="000000"/>
          <w:sz w:val="24"/>
        </w:rPr>
        <w:t xml:space="preserve">An </w:t>
      </w:r>
      <w:smartTag w:uri="urn:schemas-microsoft-com:office:smarttags" w:element="stockticker">
        <w:r>
          <w:rPr>
            <w:color w:val="000000"/>
            <w:sz w:val="24"/>
          </w:rPr>
          <w:t>EAS</w:t>
        </w:r>
      </w:smartTag>
      <w:r>
        <w:rPr>
          <w:color w:val="000000"/>
          <w:sz w:val="24"/>
        </w:rPr>
        <w:t xml:space="preserve"> Header Code contains the following elements, sent in the following sequence:</w:t>
      </w:r>
    </w:p>
    <w:p w14:paraId="6E50413F" w14:textId="77777777" w:rsidR="006A2147" w:rsidRDefault="006A2147">
      <w:pPr>
        <w:widowControl w:val="0"/>
        <w:tabs>
          <w:tab w:val="left" w:pos="0"/>
          <w:tab w:val="left" w:pos="720"/>
          <w:tab w:val="left" w:pos="1440"/>
          <w:tab w:val="left" w:pos="2160"/>
          <w:tab w:val="left" w:pos="2790"/>
          <w:tab w:val="left" w:pos="3600"/>
        </w:tabs>
        <w:rPr>
          <w:color w:val="000000"/>
          <w:sz w:val="24"/>
        </w:rPr>
      </w:pPr>
    </w:p>
    <w:p w14:paraId="17E3F72A"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hanging="360"/>
        <w:rPr>
          <w:color w:val="000000"/>
          <w:sz w:val="24"/>
        </w:rPr>
      </w:pPr>
      <w:r>
        <w:rPr>
          <w:color w:val="000000"/>
          <w:sz w:val="24"/>
        </w:rPr>
        <w:t>·</w:t>
      </w:r>
      <w:r>
        <w:rPr>
          <w:color w:val="000000"/>
          <w:sz w:val="24"/>
        </w:rPr>
        <w:tab/>
        <w:t>[Preamble] ZCZC-ORG-EEE-PSSCCC+TTTT-JJJHHMM-LLLLLLLL-</w:t>
      </w:r>
    </w:p>
    <w:p w14:paraId="1F8DC1AE"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hanging="360"/>
        <w:rPr>
          <w:color w:val="000000"/>
          <w:sz w:val="24"/>
        </w:rPr>
      </w:pPr>
      <w:r>
        <w:rPr>
          <w:color w:val="000000"/>
          <w:sz w:val="24"/>
        </w:rPr>
        <w:t>·</w:t>
      </w:r>
      <w:r>
        <w:rPr>
          <w:color w:val="000000"/>
          <w:sz w:val="24"/>
        </w:rPr>
        <w:tab/>
        <w:t>Attention Signal</w:t>
      </w:r>
    </w:p>
    <w:p w14:paraId="1C4BE543"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hanging="360"/>
        <w:rPr>
          <w:color w:val="000000"/>
          <w:sz w:val="24"/>
        </w:rPr>
      </w:pPr>
      <w:r>
        <w:rPr>
          <w:color w:val="000000"/>
          <w:sz w:val="24"/>
        </w:rPr>
        <w:t>·</w:t>
      </w:r>
      <w:r>
        <w:rPr>
          <w:color w:val="000000"/>
          <w:sz w:val="24"/>
        </w:rPr>
        <w:tab/>
        <w:t>Aural, Visual, or Text Message</w:t>
      </w:r>
    </w:p>
    <w:p w14:paraId="26A705E5"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hanging="360"/>
        <w:rPr>
          <w:color w:val="000000"/>
          <w:sz w:val="24"/>
        </w:rPr>
      </w:pPr>
      <w:r>
        <w:rPr>
          <w:color w:val="000000"/>
          <w:sz w:val="24"/>
        </w:rPr>
        <w:t>·</w:t>
      </w:r>
      <w:r>
        <w:rPr>
          <w:color w:val="000000"/>
          <w:sz w:val="24"/>
        </w:rPr>
        <w:tab/>
        <w:t>[Preamble] NNNN</w:t>
      </w:r>
    </w:p>
    <w:p w14:paraId="7099F1C3"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hanging="360"/>
        <w:rPr>
          <w:color w:val="000000"/>
          <w:sz w:val="24"/>
        </w:rPr>
      </w:pPr>
    </w:p>
    <w:p w14:paraId="5CDCC24B"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[Preamble] = (Clears the system) - Sent automatically by the Encoder.</w:t>
      </w:r>
    </w:p>
    <w:p w14:paraId="1C16AC36"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14:paraId="2CD95BD9"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ZCZC = (Start of ASCII Code) - Sent automatically by the Encoder.</w:t>
      </w:r>
    </w:p>
    <w:p w14:paraId="29A57192"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14:paraId="4B02AA6E"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 xml:space="preserve">ORG = (Originator Code) - </w:t>
      </w:r>
      <w:r>
        <w:rPr>
          <w:color w:val="000000"/>
          <w:sz w:val="24"/>
          <w:u w:val="single"/>
        </w:rPr>
        <w:t>Preset</w:t>
      </w:r>
      <w:r>
        <w:rPr>
          <w:color w:val="000000"/>
          <w:sz w:val="24"/>
        </w:rPr>
        <w:t xml:space="preserve"> </w:t>
      </w:r>
      <w:r>
        <w:rPr>
          <w:color w:val="000000"/>
          <w:sz w:val="24"/>
          <w:u w:val="single"/>
        </w:rPr>
        <w:t>once</w:t>
      </w:r>
      <w:r>
        <w:rPr>
          <w:color w:val="000000"/>
          <w:sz w:val="24"/>
        </w:rPr>
        <w:t xml:space="preserve"> by user, then sent automatically by the Encoder.  See following Section (B.) for code you must use.</w:t>
      </w:r>
    </w:p>
    <w:p w14:paraId="4051273C"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14:paraId="045B0A82"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 xml:space="preserve">EEE = (Event Code) - </w:t>
      </w:r>
      <w:r>
        <w:rPr>
          <w:color w:val="000000"/>
          <w:sz w:val="24"/>
          <w:u w:val="single"/>
        </w:rPr>
        <w:t>Determined</w:t>
      </w:r>
      <w:r>
        <w:rPr>
          <w:color w:val="000000"/>
          <w:sz w:val="24"/>
        </w:rPr>
        <w:t xml:space="preserve"> by user, </w:t>
      </w:r>
      <w:r>
        <w:rPr>
          <w:color w:val="000000"/>
          <w:sz w:val="24"/>
          <w:u w:val="single"/>
        </w:rPr>
        <w:t>each</w:t>
      </w:r>
      <w:r>
        <w:rPr>
          <w:color w:val="000000"/>
          <w:sz w:val="24"/>
        </w:rPr>
        <w:t xml:space="preserve"> </w:t>
      </w:r>
      <w:r>
        <w:rPr>
          <w:color w:val="000000"/>
          <w:sz w:val="24"/>
          <w:u w:val="single"/>
        </w:rPr>
        <w:t>time</w:t>
      </w:r>
      <w:r>
        <w:rPr>
          <w:color w:val="000000"/>
          <w:sz w:val="24"/>
        </w:rPr>
        <w:t xml:space="preserve"> an alert is sent.  See following Appendix H for the  codes to be used in </w:t>
      </w:r>
      <w:smartTag w:uri="urn:schemas-microsoft-com:office:smarttags" w:element="State">
        <w:smartTag w:uri="urn:schemas-microsoft-com:office:smarttags" w:element="place">
          <w:r>
            <w:rPr>
              <w:color w:val="000000"/>
              <w:sz w:val="24"/>
            </w:rPr>
            <w:t>Wyoming</w:t>
          </w:r>
        </w:smartTag>
      </w:smartTag>
      <w:r>
        <w:rPr>
          <w:color w:val="000000"/>
          <w:sz w:val="24"/>
        </w:rPr>
        <w:t xml:space="preserve">. </w:t>
      </w:r>
    </w:p>
    <w:p w14:paraId="33AECB4F"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14:paraId="53BA6460"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 xml:space="preserve">PSSCCC = (County-Location Code) - </w:t>
      </w:r>
      <w:r>
        <w:rPr>
          <w:color w:val="000000"/>
          <w:sz w:val="24"/>
          <w:u w:val="single"/>
        </w:rPr>
        <w:t>Determined</w:t>
      </w:r>
      <w:r>
        <w:rPr>
          <w:color w:val="000000"/>
          <w:sz w:val="24"/>
        </w:rPr>
        <w:t xml:space="preserve"> by user, </w:t>
      </w:r>
      <w:r>
        <w:rPr>
          <w:color w:val="000000"/>
          <w:sz w:val="24"/>
          <w:u w:val="single"/>
        </w:rPr>
        <w:t>each</w:t>
      </w:r>
      <w:r>
        <w:rPr>
          <w:color w:val="000000"/>
          <w:sz w:val="24"/>
        </w:rPr>
        <w:t xml:space="preserve"> </w:t>
      </w:r>
      <w:r>
        <w:rPr>
          <w:color w:val="000000"/>
          <w:sz w:val="24"/>
          <w:u w:val="single"/>
        </w:rPr>
        <w:t>time</w:t>
      </w:r>
      <w:r>
        <w:rPr>
          <w:color w:val="000000"/>
          <w:sz w:val="24"/>
        </w:rPr>
        <w:t xml:space="preserve"> an alert is sent.  See following Appendix H for the assigned codes of all Wyoming counties.</w:t>
      </w:r>
    </w:p>
    <w:p w14:paraId="30A98613"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14:paraId="72896084"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 xml:space="preserve">TTTT = (Duration of Alert) - </w:t>
      </w:r>
      <w:r>
        <w:rPr>
          <w:color w:val="000000"/>
          <w:sz w:val="24"/>
          <w:u w:val="single"/>
        </w:rPr>
        <w:t>Determined</w:t>
      </w:r>
      <w:r>
        <w:rPr>
          <w:color w:val="000000"/>
          <w:sz w:val="24"/>
        </w:rPr>
        <w:t xml:space="preserve"> by user, </w:t>
      </w:r>
      <w:r>
        <w:rPr>
          <w:color w:val="000000"/>
          <w:sz w:val="24"/>
          <w:u w:val="single"/>
        </w:rPr>
        <w:t>each</w:t>
      </w:r>
      <w:r>
        <w:rPr>
          <w:color w:val="000000"/>
          <w:sz w:val="24"/>
        </w:rPr>
        <w:t xml:space="preserve"> </w:t>
      </w:r>
      <w:r>
        <w:rPr>
          <w:color w:val="000000"/>
          <w:sz w:val="24"/>
          <w:u w:val="single"/>
        </w:rPr>
        <w:t>time</w:t>
      </w:r>
      <w:r>
        <w:rPr>
          <w:color w:val="000000"/>
          <w:sz w:val="24"/>
        </w:rPr>
        <w:t xml:space="preserve"> an alert is sent.</w:t>
      </w:r>
    </w:p>
    <w:p w14:paraId="1B488B16"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14:paraId="490C8A75"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JJJHHMM = (Date/Time-of-Day) - Sent automatically by the Encoder.</w:t>
      </w:r>
    </w:p>
    <w:p w14:paraId="01287E94"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14:paraId="098C9F9A"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 xml:space="preserve">LLLLLLLL = (8-Character ID, Identifying the Broadcaster, Cable TV, Weather Service Office,  Nuclear/Industrial Plant, or Civil Authority operating that Encoder.)   </w:t>
      </w:r>
      <w:r>
        <w:rPr>
          <w:color w:val="000000"/>
          <w:sz w:val="24"/>
          <w:u w:val="single"/>
        </w:rPr>
        <w:t>Preset once</w:t>
      </w:r>
      <w:r>
        <w:rPr>
          <w:color w:val="000000"/>
          <w:sz w:val="24"/>
        </w:rPr>
        <w:t xml:space="preserve"> by user, then sent automatically by the Encoder.  See following below for the format to be followed by all users in constructing their “L-Code”.</w:t>
      </w:r>
    </w:p>
    <w:p w14:paraId="72D39463"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14:paraId="39F07D35"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Attention Signal - Must be sent if aural, visual, or text message is sent.</w:t>
      </w:r>
    </w:p>
    <w:p w14:paraId="5A003763"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14:paraId="5559C8B3"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[Preamble] = (re-clears the system) - Sent automatically by the Encoder when the End-of-Message sequence is initiated.</w:t>
      </w:r>
    </w:p>
    <w:p w14:paraId="70755EE7"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14:paraId="61C6C8FD"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 xml:space="preserve">NNNN = (End-of-Message Code) - Must be </w:t>
      </w:r>
      <w:r>
        <w:rPr>
          <w:color w:val="000000"/>
          <w:sz w:val="24"/>
          <w:u w:val="single"/>
        </w:rPr>
        <w:t>initiated</w:t>
      </w:r>
      <w:r>
        <w:rPr>
          <w:color w:val="000000"/>
          <w:sz w:val="24"/>
        </w:rPr>
        <w:t xml:space="preserve"> </w:t>
      </w:r>
      <w:r>
        <w:rPr>
          <w:color w:val="000000"/>
          <w:sz w:val="24"/>
          <w:u w:val="single"/>
        </w:rPr>
        <w:t>manually</w:t>
      </w:r>
      <w:r>
        <w:rPr>
          <w:color w:val="000000"/>
          <w:sz w:val="24"/>
        </w:rPr>
        <w:t xml:space="preserve"> at the end of every </w:t>
      </w:r>
      <w:smartTag w:uri="urn:schemas-microsoft-com:office:smarttags" w:element="stockticker">
        <w:r>
          <w:rPr>
            <w:color w:val="000000"/>
            <w:sz w:val="24"/>
          </w:rPr>
          <w:t>EAS</w:t>
        </w:r>
      </w:smartTag>
      <w:r>
        <w:rPr>
          <w:color w:val="000000"/>
          <w:sz w:val="24"/>
        </w:rPr>
        <w:t xml:space="preserve"> Alert originated by all sources.  A failure of the system will occur if this code is not sent to reset the Decoders of all stations/operators that carried that alert.</w:t>
      </w:r>
    </w:p>
    <w:p w14:paraId="22198288"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br w:type="page"/>
      </w:r>
    </w:p>
    <w:p w14:paraId="47B14F1B"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vanish/>
          <w:color w:val="000000"/>
          <w:sz w:val="36"/>
        </w:rPr>
      </w:pPr>
    </w:p>
    <w:p w14:paraId="7834A562"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sz w:val="36"/>
        </w:rPr>
      </w:pPr>
      <w:r>
        <w:rPr>
          <w:b/>
          <w:color w:val="000000"/>
          <w:sz w:val="36"/>
        </w:rPr>
        <w:t>Wyoming Originator Codes</w:t>
      </w:r>
    </w:p>
    <w:p w14:paraId="16B993FE"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24"/>
        </w:rPr>
      </w:pPr>
      <w:r>
        <w:rPr>
          <w:color w:val="000000"/>
          <w:sz w:val="24"/>
        </w:rPr>
        <w:t xml:space="preserve">Wyoming Originator Codes Dakota Originator Codes </w:t>
      </w:r>
    </w:p>
    <w:p w14:paraId="686F469F"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14:paraId="0FF52951"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 xml:space="preserve">Following are the Originator Codes for State activation of the </w:t>
      </w:r>
      <w:smartTag w:uri="urn:schemas-microsoft-com:office:smarttags" w:element="stockticker">
        <w:r>
          <w:rPr>
            <w:color w:val="000000"/>
            <w:sz w:val="24"/>
          </w:rPr>
          <w:t>EAS</w:t>
        </w:r>
      </w:smartTag>
      <w:r>
        <w:rPr>
          <w:color w:val="000000"/>
          <w:sz w:val="24"/>
        </w:rPr>
        <w:t>.</w:t>
      </w:r>
    </w:p>
    <w:p w14:paraId="4B3EBCF3"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14:paraId="40E39CC8"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WXR - To be used by National Weather Service Offices.</w:t>
      </w:r>
    </w:p>
    <w:p w14:paraId="77026AB6"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CIV - To be used by Emergency Government, Sheriffs, and all other Civil Authorities.</w:t>
      </w:r>
    </w:p>
    <w:p w14:paraId="32C4C1F4"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smartTag w:uri="urn:schemas-microsoft-com:office:smarttags" w:element="stockticker">
        <w:r>
          <w:rPr>
            <w:color w:val="000000"/>
            <w:sz w:val="24"/>
          </w:rPr>
          <w:t>EAS</w:t>
        </w:r>
      </w:smartTag>
      <w:r>
        <w:rPr>
          <w:color w:val="000000"/>
          <w:sz w:val="24"/>
        </w:rPr>
        <w:t xml:space="preserve"> - To be used by all Broadcasters and Cable TV Operators. </w:t>
      </w:r>
    </w:p>
    <w:p w14:paraId="41516E9B"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14:paraId="6C0CF64A"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 xml:space="preserve">Whether used under the authority of the State </w:t>
      </w:r>
      <w:smartTag w:uri="urn:schemas-microsoft-com:office:smarttags" w:element="stockticker">
        <w:r>
          <w:rPr>
            <w:color w:val="000000"/>
            <w:sz w:val="24"/>
          </w:rPr>
          <w:t>EAS</w:t>
        </w:r>
      </w:smartTag>
      <w:r>
        <w:rPr>
          <w:color w:val="000000"/>
          <w:sz w:val="24"/>
        </w:rPr>
        <w:t xml:space="preserve"> Plan, or any of the County/Local Area </w:t>
      </w:r>
      <w:smartTag w:uri="urn:schemas-microsoft-com:office:smarttags" w:element="stockticker">
        <w:r>
          <w:rPr>
            <w:color w:val="000000"/>
            <w:sz w:val="24"/>
          </w:rPr>
          <w:t>EAS</w:t>
        </w:r>
      </w:smartTag>
      <w:r>
        <w:rPr>
          <w:color w:val="000000"/>
          <w:sz w:val="24"/>
        </w:rPr>
        <w:t xml:space="preserve"> Plans, the following are the Event Codes to be used in the State of Wyoming.  No codes can be added without FCC approval.  County/Local Area </w:t>
      </w:r>
      <w:smartTag w:uri="urn:schemas-microsoft-com:office:smarttags" w:element="stockticker">
        <w:r>
          <w:rPr>
            <w:color w:val="000000"/>
            <w:sz w:val="24"/>
          </w:rPr>
          <w:t>EAS</w:t>
        </w:r>
      </w:smartTag>
      <w:r>
        <w:rPr>
          <w:color w:val="000000"/>
          <w:sz w:val="24"/>
        </w:rPr>
        <w:t xml:space="preserve"> Plans that desire to use a code not on this list should submit that code request to the Wyoming Association of Broadcasters for SECC and FCC approval and subsequent addition to this list.  This list will be maintained as a “Master List” for all Event Codes used in the State of Wyoming.</w:t>
      </w:r>
    </w:p>
    <w:p w14:paraId="485167BF"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14:paraId="7605F5C2"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smartTag w:uri="urn:schemas-microsoft-com:office:smarttags" w:element="State">
        <w:smartTag w:uri="urn:schemas-microsoft-com:office:smarttags" w:element="place">
          <w:r>
            <w:rPr>
              <w:color w:val="000000"/>
              <w:sz w:val="24"/>
            </w:rPr>
            <w:t>Wyoming</w:t>
          </w:r>
        </w:smartTag>
      </w:smartTag>
      <w:r>
        <w:rPr>
          <w:color w:val="000000"/>
          <w:sz w:val="24"/>
        </w:rPr>
        <w:t xml:space="preserve">  “L-Code” Formats </w:t>
      </w:r>
      <w:r>
        <w:rPr>
          <w:color w:val="000000"/>
          <w:sz w:val="24"/>
        </w:rPr>
        <w:fldChar w:fldCharType="begin"/>
      </w:r>
      <w:r>
        <w:rPr>
          <w:color w:val="000000"/>
          <w:sz w:val="24"/>
        </w:rPr>
        <w:instrText>tc  \l 1 "L-Code Formats"</w:instrText>
      </w:r>
      <w:r>
        <w:rPr>
          <w:color w:val="000000"/>
          <w:sz w:val="24"/>
        </w:rPr>
        <w:fldChar w:fldCharType="end"/>
      </w:r>
    </w:p>
    <w:p w14:paraId="5DB1F87A"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14:paraId="0F965AD5"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 xml:space="preserve">This 8-character code is affixed to every </w:t>
      </w:r>
      <w:smartTag w:uri="urn:schemas-microsoft-com:office:smarttags" w:element="stockticker">
        <w:r>
          <w:rPr>
            <w:color w:val="000000"/>
            <w:sz w:val="24"/>
          </w:rPr>
          <w:t>EAS</w:t>
        </w:r>
      </w:smartTag>
      <w:r>
        <w:rPr>
          <w:color w:val="000000"/>
          <w:sz w:val="24"/>
        </w:rPr>
        <w:t xml:space="preserve"> message originated or re-transmitted by every </w:t>
      </w:r>
      <w:smartTag w:uri="urn:schemas-microsoft-com:office:smarttags" w:element="stockticker">
        <w:r>
          <w:rPr>
            <w:color w:val="000000"/>
            <w:sz w:val="24"/>
          </w:rPr>
          <w:t>EAS</w:t>
        </w:r>
      </w:smartTag>
      <w:r>
        <w:rPr>
          <w:color w:val="000000"/>
          <w:sz w:val="24"/>
        </w:rPr>
        <w:t xml:space="preserve"> Encoder. The code identifies the particular broadcaster, cable operator, Weather Service Office, nuclear/industrial plant, or civil authority operating that Encoder. “L-Code” ID’s </w:t>
      </w:r>
      <w:r>
        <w:rPr>
          <w:color w:val="000000"/>
          <w:sz w:val="24"/>
          <w:u w:val="single"/>
        </w:rPr>
        <w:t>must</w:t>
      </w:r>
      <w:r>
        <w:rPr>
          <w:color w:val="000000"/>
          <w:sz w:val="24"/>
        </w:rPr>
        <w:t xml:space="preserve"> adhere to the following formats. No deviation from these formats is allowed, since using certain other characters would cause an error in the system.</w:t>
      </w:r>
    </w:p>
    <w:p w14:paraId="1627502F"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14:paraId="7D3BD464" w14:textId="77777777" w:rsidR="006A2147" w:rsidRDefault="006A2147">
      <w:pPr>
        <w:pStyle w:val="Heading6"/>
      </w:pPr>
      <w:r>
        <w:t>Broadcasters:</w:t>
      </w:r>
    </w:p>
    <w:p w14:paraId="7B4FFECE"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14:paraId="46EF160D"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 xml:space="preserve">Single Station: “KXXX(FM)               </w:t>
      </w:r>
    </w:p>
    <w:p w14:paraId="5D2DDC3E"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 xml:space="preserve">Two Stations:  “KXXXKYYY”            </w:t>
      </w:r>
    </w:p>
    <w:p w14:paraId="43672977"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Three or more Stations: The call letters of one of the stations or the abbreviated name of the parent company  is sufficient. All other stations sending the alert should keep a log of alerts sent, as sho</w:t>
      </w:r>
      <w:r w:rsidR="00AB42EB">
        <w:rPr>
          <w:color w:val="000000"/>
          <w:sz w:val="24"/>
        </w:rPr>
        <w:t>uld the I</w:t>
      </w:r>
      <w:r>
        <w:rPr>
          <w:color w:val="000000"/>
          <w:sz w:val="24"/>
        </w:rPr>
        <w:t>D station. (Per FCC)</w:t>
      </w:r>
    </w:p>
    <w:p w14:paraId="67AE8621"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14:paraId="2D5CA044" w14:textId="77777777" w:rsidR="006A2147" w:rsidRDefault="006A2147">
      <w:pPr>
        <w:pStyle w:val="Heading6"/>
      </w:pPr>
      <w:r>
        <w:t>Cable TV:</w:t>
      </w:r>
    </w:p>
    <w:p w14:paraId="557D2958"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rPr>
      </w:pPr>
      <w:r>
        <w:rPr>
          <w:color w:val="000000"/>
          <w:sz w:val="22"/>
        </w:rPr>
        <w:t>(To be determined by the to-be-named SECC Cable TV Chair.)</w:t>
      </w:r>
    </w:p>
    <w:p w14:paraId="3DA7EA3D" w14:textId="77777777" w:rsidR="006A2147" w:rsidRDefault="006A2147"/>
    <w:p w14:paraId="6DD1F4C2" w14:textId="77777777" w:rsidR="006A2147" w:rsidRDefault="006A2147">
      <w:r>
        <w:br w:type="page"/>
      </w:r>
    </w:p>
    <w:p w14:paraId="2AA7A513"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24"/>
        </w:rPr>
      </w:pPr>
      <w:r>
        <w:rPr>
          <w:b/>
          <w:color w:val="000000"/>
          <w:sz w:val="36"/>
        </w:rPr>
        <w:lastRenderedPageBreak/>
        <w:t>Weather Service Offices</w:t>
      </w:r>
    </w:p>
    <w:p w14:paraId="7C748145"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u w:val="single"/>
        </w:rPr>
      </w:pPr>
    </w:p>
    <w:p w14:paraId="1C903D30" w14:textId="77777777" w:rsidR="006A2147" w:rsidRDefault="006A2147"/>
    <w:p w14:paraId="64881D7F" w14:textId="77777777" w:rsidR="006A2147" w:rsidRDefault="006A2147">
      <w:r>
        <w:t xml:space="preserve">Use the </w:t>
      </w:r>
      <w:smartTag w:uri="urn:schemas-microsoft-com:office:smarttags" w:element="stockticker">
        <w:r>
          <w:t>NWS</w:t>
        </w:r>
      </w:smartTag>
      <w:r>
        <w:t xml:space="preserve"> office’s location identifier, followed by a “/” and the letters </w:t>
      </w:r>
      <w:smartTag w:uri="urn:schemas-microsoft-com:office:smarttags" w:element="stockticker">
        <w:r>
          <w:t>NWS</w:t>
        </w:r>
      </w:smartTag>
      <w:r>
        <w:t>.</w:t>
      </w:r>
    </w:p>
    <w:p w14:paraId="54E080C7" w14:textId="77777777" w:rsidR="006A2147" w:rsidRDefault="006A2147"/>
    <w:p w14:paraId="43B944DC" w14:textId="77777777" w:rsidR="006A2147" w:rsidRDefault="006A2147">
      <w:r>
        <w:rPr>
          <w:u w:val="single"/>
        </w:rPr>
        <w:t>Examples:</w:t>
      </w:r>
      <w:r>
        <w:t xml:space="preserve">    </w:t>
      </w:r>
      <w:r w:rsidR="007A2CF4">
        <w:tab/>
      </w:r>
      <w:smartTag w:uri="urn:schemas-microsoft-com:office:smarttags" w:element="place">
        <w:smartTag w:uri="urn:schemas-microsoft-com:office:smarttags" w:element="City">
          <w:r>
            <w:t>Cheyenne</w:t>
          </w:r>
        </w:smartTag>
      </w:smartTag>
      <w:r>
        <w:tab/>
      </w:r>
      <w:r>
        <w:tab/>
        <w:t>KCYS/</w:t>
      </w:r>
      <w:smartTag w:uri="urn:schemas-microsoft-com:office:smarttags" w:element="stockticker">
        <w:r>
          <w:t>NWS</w:t>
        </w:r>
      </w:smartTag>
    </w:p>
    <w:p w14:paraId="35937B59" w14:textId="77777777" w:rsidR="006A2147" w:rsidRDefault="006A2147">
      <w:r>
        <w:tab/>
        <w:t xml:space="preserve">      </w:t>
      </w:r>
      <w:r w:rsidR="007A2CF4">
        <w:tab/>
      </w:r>
      <w:r>
        <w:t xml:space="preserve"> Riverton</w:t>
      </w:r>
      <w:r>
        <w:tab/>
      </w:r>
      <w:r>
        <w:tab/>
        <w:t>KRIW/</w:t>
      </w:r>
      <w:smartTag w:uri="urn:schemas-microsoft-com:office:smarttags" w:element="stockticker">
        <w:r>
          <w:t>NWS</w:t>
        </w:r>
      </w:smartTag>
    </w:p>
    <w:p w14:paraId="75EFCD7C" w14:textId="77777777" w:rsidR="006A2147" w:rsidRDefault="006A2147">
      <w:r>
        <w:t xml:space="preserve">                    </w:t>
      </w:r>
      <w:r w:rsidR="007A2CF4">
        <w:tab/>
      </w:r>
      <w:r>
        <w:t xml:space="preserve"> </w:t>
      </w:r>
      <w:smartTag w:uri="urn:schemas-microsoft-com:office:smarttags" w:element="place">
        <w:smartTag w:uri="urn:schemas-microsoft-com:office:smarttags" w:element="City">
          <w:r>
            <w:t>Rapid City</w:t>
          </w:r>
        </w:smartTag>
      </w:smartTag>
      <w:r>
        <w:tab/>
      </w:r>
      <w:r>
        <w:tab/>
        <w:t>KUNRNWS</w:t>
      </w:r>
    </w:p>
    <w:p w14:paraId="0BAB0B2E" w14:textId="77777777" w:rsidR="006A2147" w:rsidRDefault="006A2147">
      <w:r>
        <w:t xml:space="preserve">                    </w:t>
      </w:r>
      <w:r w:rsidR="007A2CF4">
        <w:tab/>
      </w:r>
      <w:r>
        <w:t xml:space="preserve"> </w:t>
      </w:r>
      <w:smartTag w:uri="urn:schemas-microsoft-com:office:smarttags" w:element="place">
        <w:smartTag w:uri="urn:schemas-microsoft-com:office:smarttags" w:element="City">
          <w:r>
            <w:t>Billings</w:t>
          </w:r>
        </w:smartTag>
      </w:smartTag>
      <w:r>
        <w:tab/>
      </w:r>
      <w:r>
        <w:tab/>
        <w:t>KBYZ/</w:t>
      </w:r>
      <w:smartTag w:uri="urn:schemas-microsoft-com:office:smarttags" w:element="stockticker">
        <w:r>
          <w:t>NWS</w:t>
        </w:r>
      </w:smartTag>
    </w:p>
    <w:p w14:paraId="3BD8A460" w14:textId="77777777" w:rsidR="006A2147" w:rsidRDefault="006A2147">
      <w:r>
        <w:t xml:space="preserve">                    </w:t>
      </w:r>
      <w:r w:rsidR="007A2CF4">
        <w:tab/>
      </w:r>
      <w:r>
        <w:t xml:space="preserve"> </w:t>
      </w:r>
      <w:smartTag w:uri="urn:schemas-microsoft-com:office:smarttags" w:element="place">
        <w:smartTag w:uri="urn:schemas-microsoft-com:office:smarttags" w:element="City">
          <w:r>
            <w:t>Salt Lake City</w:t>
          </w:r>
        </w:smartTag>
      </w:smartTag>
      <w:r>
        <w:t xml:space="preserve">           KSLC/</w:t>
      </w:r>
      <w:smartTag w:uri="urn:schemas-microsoft-com:office:smarttags" w:element="stockticker">
        <w:r>
          <w:t>NWS</w:t>
        </w:r>
      </w:smartTag>
    </w:p>
    <w:p w14:paraId="0126C75A" w14:textId="77777777" w:rsidR="006A2147" w:rsidRDefault="006A2147"/>
    <w:p w14:paraId="47BA7E51" w14:textId="77777777" w:rsidR="006A2147" w:rsidRDefault="006A2147"/>
    <w:p w14:paraId="588CD339"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8"/>
        </w:rPr>
        <w:t>Civil Authorities:</w:t>
      </w:r>
      <w:r>
        <w:rPr>
          <w:color w:val="000000"/>
          <w:sz w:val="24"/>
        </w:rPr>
        <w:t xml:space="preserve"> This code uses three components in constructing its 8-character code: </w:t>
      </w:r>
      <w:r>
        <w:rPr>
          <w:color w:val="000000"/>
          <w:sz w:val="24"/>
          <w:u w:val="single"/>
        </w:rPr>
        <w:t>Portion of “L-Code”</w:t>
      </w:r>
      <w:r>
        <w:rPr>
          <w:color w:val="000000"/>
          <w:sz w:val="24"/>
        </w:rPr>
        <w:t xml:space="preserve">       </w:t>
      </w:r>
      <w:r>
        <w:rPr>
          <w:color w:val="000000"/>
          <w:sz w:val="24"/>
          <w:u w:val="single"/>
        </w:rPr>
        <w:t>Source of Characters</w:t>
      </w:r>
    </w:p>
    <w:p w14:paraId="2D90294B"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14:paraId="0E8CF831"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8"/>
        </w:rPr>
        <w:t>State:</w:t>
      </w:r>
      <w:r>
        <w:rPr>
          <w:color w:val="000000"/>
          <w:sz w:val="24"/>
        </w:rPr>
        <w:t xml:space="preserve"> </w:t>
      </w:r>
      <w:r>
        <w:rPr>
          <w:color w:val="000000"/>
          <w:sz w:val="24"/>
        </w:rPr>
        <w:tab/>
        <w:t xml:space="preserve">Office of the Governor = WYO </w:t>
      </w:r>
      <w:smartTag w:uri="urn:schemas-microsoft-com:office:smarttags" w:element="stockticker">
        <w:r>
          <w:rPr>
            <w:color w:val="000000"/>
            <w:sz w:val="24"/>
          </w:rPr>
          <w:t>GOV</w:t>
        </w:r>
      </w:smartTag>
    </w:p>
    <w:p w14:paraId="511A3063"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ab/>
        <w:t>Wyoming Office of Homeland Security = WOHS</w:t>
      </w:r>
    </w:p>
    <w:p w14:paraId="74BF35D4"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ab/>
      </w:r>
    </w:p>
    <w:p w14:paraId="66810D7C"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14:paraId="7FEF3778" w14:textId="77777777" w:rsidR="006A2147" w:rsidRDefault="006A2147">
      <w:pPr>
        <w:pStyle w:val="Heading6"/>
      </w:pPr>
      <w:r>
        <w:t>Local Government:</w:t>
      </w:r>
    </w:p>
    <w:p w14:paraId="172FE63D"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14:paraId="23A07E84"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800" w:hanging="720"/>
        <w:rPr>
          <w:color w:val="000000"/>
          <w:sz w:val="24"/>
        </w:rPr>
      </w:pPr>
      <w:r>
        <w:rPr>
          <w:color w:val="000000"/>
          <w:sz w:val="24"/>
        </w:rPr>
        <w:tab/>
        <w:t>First four characters = First four letters of name of jurisdiction (Name of County, City, etc.)</w:t>
      </w:r>
    </w:p>
    <w:p w14:paraId="5F2244F3"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hanging="360"/>
        <w:rPr>
          <w:color w:val="000000"/>
          <w:sz w:val="24"/>
        </w:rPr>
      </w:pPr>
    </w:p>
    <w:p w14:paraId="40BC048E"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color w:val="000000"/>
          <w:sz w:val="24"/>
        </w:rPr>
      </w:pPr>
      <w:r>
        <w:rPr>
          <w:color w:val="000000"/>
          <w:sz w:val="24"/>
        </w:rPr>
        <w:tab/>
        <w:t xml:space="preserve">Next two characters = Abbreviation for type of jurisdiction: </w:t>
      </w:r>
    </w:p>
    <w:p w14:paraId="0807931B"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firstLine="720"/>
        <w:rPr>
          <w:color w:val="000000"/>
          <w:sz w:val="24"/>
        </w:rPr>
      </w:pPr>
      <w:r>
        <w:rPr>
          <w:color w:val="000000"/>
          <w:sz w:val="24"/>
        </w:rPr>
        <w:t>For County use “CO”</w:t>
      </w:r>
    </w:p>
    <w:p w14:paraId="25A32C48"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800"/>
        <w:rPr>
          <w:color w:val="000000"/>
          <w:sz w:val="24"/>
        </w:rPr>
      </w:pPr>
      <w:r>
        <w:rPr>
          <w:color w:val="000000"/>
          <w:sz w:val="24"/>
        </w:rPr>
        <w:t>For City use “CY”</w:t>
      </w:r>
    </w:p>
    <w:p w14:paraId="7FE685D7"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800" w:hanging="720"/>
        <w:rPr>
          <w:color w:val="000000"/>
          <w:sz w:val="24"/>
        </w:rPr>
      </w:pPr>
      <w:r>
        <w:rPr>
          <w:color w:val="000000"/>
          <w:sz w:val="24"/>
        </w:rPr>
        <w:t xml:space="preserve">     </w:t>
      </w:r>
      <w:r>
        <w:rPr>
          <w:color w:val="000000"/>
          <w:sz w:val="24"/>
        </w:rPr>
        <w:tab/>
        <w:t>For Town use “TN”</w:t>
      </w:r>
    </w:p>
    <w:p w14:paraId="49A99871"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firstLine="720"/>
        <w:rPr>
          <w:color w:val="000000"/>
          <w:sz w:val="24"/>
        </w:rPr>
      </w:pPr>
      <w:r>
        <w:rPr>
          <w:color w:val="000000"/>
          <w:sz w:val="24"/>
        </w:rPr>
        <w:t>For Village use “VL”</w:t>
      </w:r>
    </w:p>
    <w:p w14:paraId="0A4A1353"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firstLine="720"/>
        <w:rPr>
          <w:color w:val="000000"/>
          <w:sz w:val="24"/>
        </w:rPr>
      </w:pPr>
      <w:r>
        <w:rPr>
          <w:color w:val="000000"/>
          <w:sz w:val="24"/>
        </w:rPr>
        <w:t>For Township use “TP”</w:t>
      </w:r>
    </w:p>
    <w:p w14:paraId="56D41CAF"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firstLine="720"/>
        <w:rPr>
          <w:color w:val="000000"/>
          <w:sz w:val="24"/>
        </w:rPr>
      </w:pPr>
      <w:r>
        <w:rPr>
          <w:color w:val="000000"/>
          <w:sz w:val="24"/>
        </w:rPr>
        <w:t>For Municipality use “MY”</w:t>
      </w:r>
    </w:p>
    <w:p w14:paraId="225D54FF"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hanging="360"/>
        <w:rPr>
          <w:color w:val="000000"/>
          <w:sz w:val="24"/>
        </w:rPr>
      </w:pPr>
    </w:p>
    <w:p w14:paraId="719271EE"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color w:val="000000"/>
          <w:sz w:val="24"/>
        </w:rPr>
      </w:pPr>
      <w:r>
        <w:rPr>
          <w:color w:val="000000"/>
          <w:sz w:val="24"/>
        </w:rPr>
        <w:tab/>
        <w:t xml:space="preserve">Last two Characters = Abbreviation for type of agency: </w:t>
      </w:r>
    </w:p>
    <w:p w14:paraId="1A29B99D" w14:textId="77777777" w:rsidR="006A2147" w:rsidRDefault="006A2147">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firstLine="720"/>
        <w:rPr>
          <w:color w:val="000000"/>
          <w:sz w:val="24"/>
        </w:rPr>
      </w:pPr>
      <w:r>
        <w:rPr>
          <w:color w:val="000000"/>
          <w:sz w:val="24"/>
        </w:rPr>
        <w:t>For Sheriff use “SH”</w:t>
      </w:r>
    </w:p>
    <w:p w14:paraId="4DC28324"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    </w:t>
      </w:r>
      <w:r w:rsidR="006167FD">
        <w:rPr>
          <w:color w:val="000000"/>
          <w:sz w:val="24"/>
        </w:rPr>
        <w:t xml:space="preserve"> </w:t>
      </w:r>
      <w:r>
        <w:rPr>
          <w:color w:val="000000"/>
          <w:sz w:val="24"/>
        </w:rPr>
        <w:t xml:space="preserve"> For Fire Dept. use “FD”</w:t>
      </w:r>
    </w:p>
    <w:p w14:paraId="3A2DE461"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720"/>
        <w:rPr>
          <w:color w:val="000000"/>
          <w:sz w:val="24"/>
        </w:rPr>
      </w:pPr>
      <w:r>
        <w:rPr>
          <w:color w:val="000000"/>
          <w:sz w:val="24"/>
        </w:rPr>
        <w:t xml:space="preserve">      For Police Dept. use “PD”</w:t>
      </w:r>
    </w:p>
    <w:p w14:paraId="0D9F3116"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      For Traffic Authority use “TA”</w:t>
      </w:r>
    </w:p>
    <w:p w14:paraId="2F2AD649"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720"/>
        <w:rPr>
          <w:color w:val="000000"/>
          <w:sz w:val="24"/>
        </w:rPr>
      </w:pPr>
      <w:r>
        <w:rPr>
          <w:color w:val="000000"/>
          <w:sz w:val="24"/>
        </w:rPr>
        <w:t xml:space="preserve">      For Emergency Services use “ES”</w:t>
      </w:r>
    </w:p>
    <w:p w14:paraId="196B7854"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      For Emergency Management use “EM”</w:t>
      </w:r>
    </w:p>
    <w:p w14:paraId="4AF3DEC5" w14:textId="77777777" w:rsidR="006A2147" w:rsidRDefault="006A214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14:paraId="08B60483" w14:textId="77777777" w:rsidR="006A2147" w:rsidRDefault="006A2147">
      <w:pPr>
        <w:rPr>
          <w:color w:val="000000"/>
          <w:sz w:val="24"/>
        </w:rPr>
      </w:pPr>
      <w:r>
        <w:rPr>
          <w:color w:val="000000"/>
          <w:sz w:val="24"/>
        </w:rPr>
        <w:t>Examples: Laramie County Sheriff = “LARACOSH”, City of Casper Police = “</w:t>
      </w:r>
      <w:proofErr w:type="spellStart"/>
      <w:r>
        <w:rPr>
          <w:color w:val="000000"/>
          <w:sz w:val="24"/>
        </w:rPr>
        <w:t>CASPCYPDWyoming</w:t>
      </w:r>
      <w:proofErr w:type="spellEnd"/>
      <w:r>
        <w:rPr>
          <w:color w:val="000000"/>
          <w:sz w:val="24"/>
        </w:rPr>
        <w:t xml:space="preserve"> County-Location Codes (“PSSCCC”)</w:t>
      </w:r>
    </w:p>
    <w:p w14:paraId="49D7BA01" w14:textId="77777777" w:rsidR="006A2147" w:rsidRDefault="006A2147">
      <w:pPr>
        <w:rPr>
          <w:color w:val="000000"/>
          <w:sz w:val="24"/>
        </w:rPr>
      </w:pPr>
      <w:r>
        <w:rPr>
          <w:color w:val="000000"/>
          <w:sz w:val="24"/>
        </w:rPr>
        <w:t>The first digit (“P”) can be used to indicate one-ninth of the county code it precedes, using the following pattern</w:t>
      </w:r>
    </w:p>
    <w:p w14:paraId="74079CD7" w14:textId="77777777" w:rsidR="006A2147" w:rsidRDefault="006A2147">
      <w:pPr>
        <w:rPr>
          <w:color w:val="000000"/>
          <w:sz w:val="24"/>
        </w:rPr>
      </w:pPr>
      <w:r>
        <w:rPr>
          <w:color w:val="000000"/>
          <w:sz w:val="24"/>
        </w:rPr>
        <w:t>There are no FCC-Approved Special Wyoming Event Codes at this time.</w:t>
      </w:r>
    </w:p>
    <w:p w14:paraId="6318D432" w14:textId="77777777" w:rsidR="006A2147" w:rsidRDefault="006A2147">
      <w:pPr>
        <w:rPr>
          <w:color w:val="000000"/>
          <w:sz w:val="24"/>
        </w:rPr>
      </w:pPr>
      <w:r>
        <w:rPr>
          <w:color w:val="000000"/>
          <w:sz w:val="24"/>
        </w:rPr>
        <w:t xml:space="preserve"> </w:t>
      </w:r>
    </w:p>
    <w:p w14:paraId="4A91782D" w14:textId="77777777" w:rsidR="006A2147" w:rsidRDefault="006A2147">
      <w:pPr>
        <w:rPr>
          <w:color w:val="000000"/>
          <w:sz w:val="24"/>
        </w:rPr>
      </w:pPr>
    </w:p>
    <w:p w14:paraId="49BC3369" w14:textId="77777777" w:rsidR="006A2147" w:rsidRDefault="006A2147">
      <w:pPr>
        <w:rPr>
          <w:color w:val="000000"/>
          <w:sz w:val="24"/>
        </w:rPr>
      </w:pPr>
    </w:p>
    <w:p w14:paraId="540D0D8C" w14:textId="77777777" w:rsidR="006A2147" w:rsidRDefault="006A2147">
      <w:pPr>
        <w:rPr>
          <w:color w:val="000000"/>
          <w:sz w:val="24"/>
        </w:rPr>
      </w:pPr>
    </w:p>
    <w:p w14:paraId="13CD9BDD" w14:textId="77777777" w:rsidR="006A2147" w:rsidRDefault="006A2147">
      <w:pPr>
        <w:rPr>
          <w:color w:val="000000"/>
          <w:sz w:val="24"/>
        </w:rPr>
      </w:pPr>
    </w:p>
    <w:p w14:paraId="51E12541" w14:textId="77777777" w:rsidR="006A2147" w:rsidRDefault="006A2147">
      <w:pPr>
        <w:rPr>
          <w:color w:val="000000"/>
          <w:sz w:val="24"/>
        </w:rPr>
      </w:pPr>
    </w:p>
    <w:p w14:paraId="455F22C1" w14:textId="77777777" w:rsidR="00A1590D" w:rsidRDefault="00A1590D">
      <w:pPr>
        <w:jc w:val="center"/>
        <w:rPr>
          <w:b/>
          <w:color w:val="000000"/>
          <w:sz w:val="24"/>
        </w:rPr>
      </w:pPr>
    </w:p>
    <w:p w14:paraId="6DC50E6B" w14:textId="77777777" w:rsidR="00A1590D" w:rsidRDefault="00A1590D">
      <w:pPr>
        <w:jc w:val="center"/>
        <w:rPr>
          <w:b/>
          <w:color w:val="000000"/>
          <w:sz w:val="24"/>
        </w:rPr>
      </w:pPr>
    </w:p>
    <w:p w14:paraId="3BC70393" w14:textId="77777777" w:rsidR="00A1590D" w:rsidRDefault="00A1590D">
      <w:pPr>
        <w:jc w:val="center"/>
        <w:rPr>
          <w:b/>
          <w:color w:val="000000"/>
          <w:sz w:val="24"/>
        </w:rPr>
      </w:pPr>
    </w:p>
    <w:p w14:paraId="5CE0FD09" w14:textId="77777777" w:rsidR="006A2147" w:rsidRDefault="006A2147">
      <w:pPr>
        <w:jc w:val="center"/>
        <w:rPr>
          <w:b/>
          <w:color w:val="000000"/>
          <w:sz w:val="24"/>
        </w:rPr>
      </w:pPr>
      <w:r>
        <w:rPr>
          <w:b/>
          <w:color w:val="000000"/>
          <w:sz w:val="24"/>
        </w:rPr>
        <w:lastRenderedPageBreak/>
        <w:t xml:space="preserve">ORIGINATOR </w:t>
      </w:r>
      <w:smartTag w:uri="urn:schemas-microsoft-com:office:smarttags" w:element="stockticker">
        <w:r>
          <w:rPr>
            <w:b/>
            <w:color w:val="000000"/>
            <w:sz w:val="24"/>
          </w:rPr>
          <w:t>AND</w:t>
        </w:r>
      </w:smartTag>
      <w:r>
        <w:rPr>
          <w:b/>
          <w:color w:val="000000"/>
          <w:sz w:val="24"/>
        </w:rPr>
        <w:t xml:space="preserve"> EVENT CODE TRANSLATIONS</w:t>
      </w:r>
    </w:p>
    <w:p w14:paraId="3E582BEB" w14:textId="77777777" w:rsidR="006A2147" w:rsidRDefault="006A2147">
      <w:pPr>
        <w:rPr>
          <w:color w:val="000000"/>
          <w:sz w:val="24"/>
        </w:rPr>
      </w:pPr>
    </w:p>
    <w:p w14:paraId="5799B48E" w14:textId="77777777" w:rsidR="006A2147" w:rsidRDefault="006A2147">
      <w:pPr>
        <w:rPr>
          <w:color w:val="000000"/>
          <w:sz w:val="24"/>
        </w:rPr>
      </w:pPr>
      <w:r>
        <w:rPr>
          <w:color w:val="000000"/>
          <w:sz w:val="24"/>
        </w:rPr>
        <w:t>Originator Codes:</w:t>
      </w:r>
    </w:p>
    <w:p w14:paraId="3EB091CA" w14:textId="77777777" w:rsidR="006A2147" w:rsidRDefault="006A2147">
      <w:pPr>
        <w:rPr>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4230"/>
      </w:tblGrid>
      <w:tr w:rsidR="006A2147" w14:paraId="0FC2A67B" w14:textId="77777777">
        <w:tc>
          <w:tcPr>
            <w:tcW w:w="1368" w:type="dxa"/>
          </w:tcPr>
          <w:p w14:paraId="16D5C2EF" w14:textId="77777777" w:rsidR="006A2147" w:rsidRDefault="006A2147">
            <w:pPr>
              <w:rPr>
                <w:color w:val="000000"/>
                <w:sz w:val="24"/>
              </w:rPr>
            </w:pPr>
            <w:r>
              <w:rPr>
                <w:color w:val="000000"/>
                <w:sz w:val="24"/>
              </w:rPr>
              <w:t>Org.</w:t>
            </w:r>
          </w:p>
          <w:p w14:paraId="21A4086B" w14:textId="77777777" w:rsidR="006A2147" w:rsidRDefault="006A2147">
            <w:pPr>
              <w:rPr>
                <w:color w:val="000000"/>
                <w:sz w:val="24"/>
              </w:rPr>
            </w:pPr>
            <w:r>
              <w:rPr>
                <w:color w:val="000000"/>
                <w:sz w:val="24"/>
              </w:rPr>
              <w:t>Code</w:t>
            </w:r>
          </w:p>
        </w:tc>
        <w:tc>
          <w:tcPr>
            <w:tcW w:w="4230" w:type="dxa"/>
          </w:tcPr>
          <w:p w14:paraId="2CE3B030" w14:textId="77777777" w:rsidR="006A2147" w:rsidRDefault="006A2147">
            <w:pPr>
              <w:rPr>
                <w:color w:val="000000"/>
                <w:sz w:val="24"/>
              </w:rPr>
            </w:pPr>
            <w:r>
              <w:rPr>
                <w:color w:val="000000"/>
                <w:sz w:val="24"/>
              </w:rPr>
              <w:t xml:space="preserve">English </w:t>
            </w:r>
          </w:p>
          <w:p w14:paraId="35EAE792" w14:textId="77777777" w:rsidR="006A2147" w:rsidRDefault="006A2147">
            <w:pPr>
              <w:rPr>
                <w:color w:val="000000"/>
                <w:sz w:val="24"/>
              </w:rPr>
            </w:pPr>
            <w:r>
              <w:rPr>
                <w:color w:val="000000"/>
                <w:sz w:val="24"/>
              </w:rPr>
              <w:t>Translation</w:t>
            </w:r>
          </w:p>
        </w:tc>
      </w:tr>
      <w:tr w:rsidR="006A2147" w14:paraId="1567C29F" w14:textId="77777777">
        <w:tc>
          <w:tcPr>
            <w:tcW w:w="1368" w:type="dxa"/>
          </w:tcPr>
          <w:p w14:paraId="39797960" w14:textId="77777777" w:rsidR="006A2147" w:rsidRDefault="006A2147">
            <w:pPr>
              <w:rPr>
                <w:color w:val="000000"/>
                <w:sz w:val="24"/>
              </w:rPr>
            </w:pPr>
            <w:smartTag w:uri="urn:schemas-microsoft-com:office:smarttags" w:element="stockticker">
              <w:r>
                <w:rPr>
                  <w:color w:val="000000"/>
                  <w:sz w:val="24"/>
                </w:rPr>
                <w:t>EAS</w:t>
              </w:r>
            </w:smartTag>
          </w:p>
        </w:tc>
        <w:tc>
          <w:tcPr>
            <w:tcW w:w="4230" w:type="dxa"/>
          </w:tcPr>
          <w:p w14:paraId="043236AA" w14:textId="77777777" w:rsidR="006A2147" w:rsidRDefault="006A2147">
            <w:pPr>
              <w:rPr>
                <w:color w:val="000000"/>
                <w:sz w:val="24"/>
              </w:rPr>
            </w:pPr>
            <w:r>
              <w:rPr>
                <w:color w:val="000000"/>
                <w:sz w:val="24"/>
              </w:rPr>
              <w:t>Broadcast Station or Cable System</w:t>
            </w:r>
          </w:p>
        </w:tc>
      </w:tr>
      <w:tr w:rsidR="006A2147" w14:paraId="2F270C75" w14:textId="77777777">
        <w:tc>
          <w:tcPr>
            <w:tcW w:w="1368" w:type="dxa"/>
          </w:tcPr>
          <w:p w14:paraId="48A1FD57" w14:textId="77777777" w:rsidR="006A2147" w:rsidRDefault="006A2147">
            <w:pPr>
              <w:rPr>
                <w:color w:val="000000"/>
                <w:sz w:val="24"/>
              </w:rPr>
            </w:pPr>
            <w:r>
              <w:rPr>
                <w:color w:val="000000"/>
                <w:sz w:val="24"/>
              </w:rPr>
              <w:t>EAN</w:t>
            </w:r>
          </w:p>
        </w:tc>
        <w:tc>
          <w:tcPr>
            <w:tcW w:w="4230" w:type="dxa"/>
          </w:tcPr>
          <w:p w14:paraId="0980D990" w14:textId="77777777" w:rsidR="006A2147" w:rsidRDefault="006A2147">
            <w:pPr>
              <w:rPr>
                <w:color w:val="000000"/>
                <w:sz w:val="24"/>
              </w:rPr>
            </w:pPr>
            <w:r>
              <w:rPr>
                <w:color w:val="000000"/>
                <w:sz w:val="24"/>
              </w:rPr>
              <w:t>National Emergency Action Notification Network</w:t>
            </w:r>
          </w:p>
        </w:tc>
      </w:tr>
      <w:tr w:rsidR="006A2147" w14:paraId="33F04F58" w14:textId="77777777">
        <w:tc>
          <w:tcPr>
            <w:tcW w:w="1368" w:type="dxa"/>
          </w:tcPr>
          <w:p w14:paraId="08159F40" w14:textId="77777777" w:rsidR="006A2147" w:rsidRDefault="006A2147">
            <w:pPr>
              <w:rPr>
                <w:color w:val="000000"/>
                <w:sz w:val="24"/>
              </w:rPr>
            </w:pPr>
            <w:r>
              <w:rPr>
                <w:color w:val="000000"/>
                <w:sz w:val="24"/>
              </w:rPr>
              <w:t>CIV</w:t>
            </w:r>
          </w:p>
        </w:tc>
        <w:tc>
          <w:tcPr>
            <w:tcW w:w="4230" w:type="dxa"/>
          </w:tcPr>
          <w:p w14:paraId="408B1D50" w14:textId="77777777" w:rsidR="006A2147" w:rsidRDefault="006A2147">
            <w:pPr>
              <w:rPr>
                <w:color w:val="000000"/>
                <w:sz w:val="24"/>
              </w:rPr>
            </w:pPr>
            <w:r>
              <w:rPr>
                <w:color w:val="000000"/>
                <w:sz w:val="24"/>
              </w:rPr>
              <w:t>Civil Authority</w:t>
            </w:r>
          </w:p>
        </w:tc>
      </w:tr>
      <w:tr w:rsidR="006A2147" w14:paraId="2B4F564D" w14:textId="77777777">
        <w:tc>
          <w:tcPr>
            <w:tcW w:w="1368" w:type="dxa"/>
          </w:tcPr>
          <w:p w14:paraId="2520AF2C" w14:textId="77777777" w:rsidR="006A2147" w:rsidRDefault="006A2147">
            <w:pPr>
              <w:rPr>
                <w:color w:val="000000"/>
                <w:sz w:val="24"/>
              </w:rPr>
            </w:pPr>
            <w:r>
              <w:rPr>
                <w:color w:val="000000"/>
                <w:sz w:val="24"/>
              </w:rPr>
              <w:t>WXR</w:t>
            </w:r>
          </w:p>
        </w:tc>
        <w:tc>
          <w:tcPr>
            <w:tcW w:w="4230" w:type="dxa"/>
          </w:tcPr>
          <w:p w14:paraId="71ECFA68" w14:textId="77777777" w:rsidR="006A2147" w:rsidRDefault="006A2147">
            <w:pPr>
              <w:rPr>
                <w:color w:val="000000"/>
                <w:sz w:val="24"/>
              </w:rPr>
            </w:pPr>
            <w:r>
              <w:rPr>
                <w:color w:val="000000"/>
                <w:sz w:val="24"/>
              </w:rPr>
              <w:t>The National Weather Service</w:t>
            </w:r>
          </w:p>
        </w:tc>
      </w:tr>
      <w:tr w:rsidR="006A2147" w14:paraId="20979D90" w14:textId="77777777">
        <w:tc>
          <w:tcPr>
            <w:tcW w:w="1368" w:type="dxa"/>
          </w:tcPr>
          <w:p w14:paraId="1DAE9ED1" w14:textId="77777777" w:rsidR="006A2147" w:rsidRDefault="006A2147">
            <w:pPr>
              <w:rPr>
                <w:color w:val="000000"/>
                <w:sz w:val="24"/>
              </w:rPr>
            </w:pPr>
            <w:smartTag w:uri="urn:schemas-microsoft-com:office:smarttags" w:element="stockticker">
              <w:r>
                <w:rPr>
                  <w:color w:val="000000"/>
                  <w:sz w:val="24"/>
                </w:rPr>
                <w:t>PEP</w:t>
              </w:r>
            </w:smartTag>
          </w:p>
        </w:tc>
        <w:tc>
          <w:tcPr>
            <w:tcW w:w="4230" w:type="dxa"/>
          </w:tcPr>
          <w:p w14:paraId="4F0F7F68" w14:textId="77777777" w:rsidR="006A2147" w:rsidRDefault="006A2147">
            <w:pPr>
              <w:rPr>
                <w:color w:val="000000"/>
                <w:sz w:val="24"/>
              </w:rPr>
            </w:pPr>
            <w:r>
              <w:rPr>
                <w:color w:val="000000"/>
                <w:sz w:val="24"/>
              </w:rPr>
              <w:t>Primary Entry Point</w:t>
            </w:r>
          </w:p>
        </w:tc>
      </w:tr>
    </w:tbl>
    <w:p w14:paraId="73845C8D" w14:textId="77777777" w:rsidR="006A2147" w:rsidRDefault="006A2147">
      <w:pPr>
        <w:rPr>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3240"/>
        <w:gridCol w:w="1170"/>
        <w:gridCol w:w="990"/>
        <w:gridCol w:w="3510"/>
        <w:gridCol w:w="1188"/>
      </w:tblGrid>
      <w:tr w:rsidR="006A2147" w14:paraId="78BBCADE" w14:textId="77777777">
        <w:tc>
          <w:tcPr>
            <w:tcW w:w="918" w:type="dxa"/>
          </w:tcPr>
          <w:p w14:paraId="37DF72C0" w14:textId="77777777" w:rsidR="006A2147" w:rsidRDefault="006A2147">
            <w:pPr>
              <w:pStyle w:val="Heading9"/>
            </w:pPr>
            <w:r>
              <w:t>Event Code</w:t>
            </w:r>
          </w:p>
        </w:tc>
        <w:tc>
          <w:tcPr>
            <w:tcW w:w="3240" w:type="dxa"/>
          </w:tcPr>
          <w:p w14:paraId="12420E63" w14:textId="77777777" w:rsidR="006A2147" w:rsidRDefault="006A2147">
            <w:pPr>
              <w:rPr>
                <w:color w:val="000000"/>
                <w:sz w:val="24"/>
              </w:rPr>
            </w:pPr>
            <w:r>
              <w:rPr>
                <w:color w:val="000000"/>
                <w:sz w:val="24"/>
              </w:rPr>
              <w:t>English Translation</w:t>
            </w:r>
          </w:p>
        </w:tc>
        <w:tc>
          <w:tcPr>
            <w:tcW w:w="1170" w:type="dxa"/>
          </w:tcPr>
          <w:p w14:paraId="0B2EAF41" w14:textId="77777777" w:rsidR="006A2147" w:rsidRDefault="006A2147">
            <w:pPr>
              <w:rPr>
                <w:color w:val="000000"/>
                <w:sz w:val="24"/>
              </w:rPr>
            </w:pPr>
            <w:r>
              <w:rPr>
                <w:color w:val="000000"/>
                <w:sz w:val="24"/>
              </w:rPr>
              <w:t>Model 943</w:t>
            </w:r>
          </w:p>
          <w:p w14:paraId="19060870" w14:textId="77777777" w:rsidR="006A2147" w:rsidRDefault="006A2147">
            <w:pPr>
              <w:rPr>
                <w:color w:val="000000"/>
                <w:sz w:val="24"/>
              </w:rPr>
            </w:pPr>
            <w:r>
              <w:rPr>
                <w:color w:val="000000"/>
                <w:sz w:val="24"/>
              </w:rPr>
              <w:t>Event Code No.</w:t>
            </w:r>
          </w:p>
        </w:tc>
        <w:tc>
          <w:tcPr>
            <w:tcW w:w="990" w:type="dxa"/>
          </w:tcPr>
          <w:p w14:paraId="177E7087" w14:textId="77777777" w:rsidR="006A2147" w:rsidRDefault="006A2147">
            <w:pPr>
              <w:pStyle w:val="Heading9"/>
            </w:pPr>
            <w:r>
              <w:t>Event Code</w:t>
            </w:r>
          </w:p>
        </w:tc>
        <w:tc>
          <w:tcPr>
            <w:tcW w:w="3510" w:type="dxa"/>
          </w:tcPr>
          <w:p w14:paraId="68AFBB97" w14:textId="77777777" w:rsidR="006A2147" w:rsidRDefault="006A2147">
            <w:pPr>
              <w:rPr>
                <w:color w:val="000000"/>
                <w:sz w:val="24"/>
              </w:rPr>
            </w:pPr>
            <w:r>
              <w:rPr>
                <w:color w:val="000000"/>
                <w:sz w:val="24"/>
              </w:rPr>
              <w:t>English Translation</w:t>
            </w:r>
          </w:p>
        </w:tc>
        <w:tc>
          <w:tcPr>
            <w:tcW w:w="1188" w:type="dxa"/>
          </w:tcPr>
          <w:p w14:paraId="38BC73D0" w14:textId="77777777" w:rsidR="006A2147" w:rsidRDefault="006A2147">
            <w:pPr>
              <w:rPr>
                <w:color w:val="000000"/>
                <w:sz w:val="24"/>
              </w:rPr>
            </w:pPr>
            <w:r>
              <w:rPr>
                <w:color w:val="000000"/>
                <w:sz w:val="24"/>
              </w:rPr>
              <w:t>Model 943</w:t>
            </w:r>
          </w:p>
          <w:p w14:paraId="30B3B1E1" w14:textId="77777777" w:rsidR="006A2147" w:rsidRDefault="006A2147">
            <w:pPr>
              <w:rPr>
                <w:color w:val="000000"/>
                <w:sz w:val="24"/>
              </w:rPr>
            </w:pPr>
            <w:r>
              <w:rPr>
                <w:color w:val="000000"/>
                <w:sz w:val="24"/>
              </w:rPr>
              <w:t>Event Code No.</w:t>
            </w:r>
          </w:p>
        </w:tc>
      </w:tr>
      <w:tr w:rsidR="006A2147" w14:paraId="5933C1F9" w14:textId="77777777">
        <w:tc>
          <w:tcPr>
            <w:tcW w:w="918" w:type="dxa"/>
          </w:tcPr>
          <w:p w14:paraId="5762A773" w14:textId="77777777" w:rsidR="006A2147" w:rsidRDefault="006A2147">
            <w:pPr>
              <w:rPr>
                <w:color w:val="000000"/>
                <w:sz w:val="24"/>
              </w:rPr>
            </w:pPr>
            <w:r>
              <w:rPr>
                <w:color w:val="000000"/>
                <w:sz w:val="24"/>
              </w:rPr>
              <w:t>EAN</w:t>
            </w:r>
          </w:p>
        </w:tc>
        <w:tc>
          <w:tcPr>
            <w:tcW w:w="3240" w:type="dxa"/>
          </w:tcPr>
          <w:p w14:paraId="7EBEC9E7" w14:textId="77777777" w:rsidR="006A2147" w:rsidRDefault="006A2147">
            <w:pPr>
              <w:rPr>
                <w:color w:val="000000"/>
              </w:rPr>
            </w:pPr>
            <w:r>
              <w:rPr>
                <w:color w:val="000000"/>
              </w:rPr>
              <w:t>National Emergency Action Notification</w:t>
            </w:r>
          </w:p>
        </w:tc>
        <w:tc>
          <w:tcPr>
            <w:tcW w:w="1170" w:type="dxa"/>
          </w:tcPr>
          <w:p w14:paraId="7854AF08" w14:textId="77777777" w:rsidR="006A2147" w:rsidRDefault="006A2147">
            <w:pPr>
              <w:rPr>
                <w:color w:val="000000"/>
                <w:sz w:val="24"/>
              </w:rPr>
            </w:pPr>
            <w:r>
              <w:rPr>
                <w:color w:val="000000"/>
                <w:sz w:val="24"/>
              </w:rPr>
              <w:t>N/A</w:t>
            </w:r>
          </w:p>
        </w:tc>
        <w:tc>
          <w:tcPr>
            <w:tcW w:w="990" w:type="dxa"/>
          </w:tcPr>
          <w:p w14:paraId="63CBB985" w14:textId="77777777" w:rsidR="006A2147" w:rsidRDefault="006A2147">
            <w:pPr>
              <w:rPr>
                <w:color w:val="000000"/>
                <w:sz w:val="24"/>
              </w:rPr>
            </w:pPr>
            <w:r>
              <w:rPr>
                <w:color w:val="000000"/>
                <w:sz w:val="24"/>
              </w:rPr>
              <w:t>HWA</w:t>
            </w:r>
          </w:p>
        </w:tc>
        <w:tc>
          <w:tcPr>
            <w:tcW w:w="3510" w:type="dxa"/>
          </w:tcPr>
          <w:p w14:paraId="199907A6" w14:textId="77777777" w:rsidR="006A2147" w:rsidRDefault="006A2147">
            <w:pPr>
              <w:rPr>
                <w:color w:val="000000"/>
                <w:sz w:val="24"/>
              </w:rPr>
            </w:pPr>
            <w:r>
              <w:rPr>
                <w:color w:val="000000"/>
                <w:sz w:val="24"/>
              </w:rPr>
              <w:t>High Wind Watch</w:t>
            </w:r>
          </w:p>
        </w:tc>
        <w:tc>
          <w:tcPr>
            <w:tcW w:w="1188" w:type="dxa"/>
          </w:tcPr>
          <w:p w14:paraId="1EC7271A" w14:textId="77777777" w:rsidR="006A2147" w:rsidRDefault="006A2147">
            <w:pPr>
              <w:rPr>
                <w:color w:val="000000"/>
                <w:sz w:val="24"/>
              </w:rPr>
            </w:pPr>
            <w:r>
              <w:rPr>
                <w:color w:val="000000"/>
                <w:sz w:val="24"/>
              </w:rPr>
              <w:t>21</w:t>
            </w:r>
          </w:p>
        </w:tc>
      </w:tr>
      <w:tr w:rsidR="006A2147" w14:paraId="470D83C4" w14:textId="77777777">
        <w:tc>
          <w:tcPr>
            <w:tcW w:w="918" w:type="dxa"/>
          </w:tcPr>
          <w:p w14:paraId="31A549C5" w14:textId="77777777" w:rsidR="006A2147" w:rsidRDefault="006A2147">
            <w:pPr>
              <w:rPr>
                <w:color w:val="000000"/>
                <w:sz w:val="24"/>
              </w:rPr>
            </w:pPr>
            <w:smartTag w:uri="urn:schemas-microsoft-com:office:smarttags" w:element="stockticker">
              <w:r>
                <w:rPr>
                  <w:color w:val="000000"/>
                  <w:sz w:val="24"/>
                </w:rPr>
                <w:t>EAT</w:t>
              </w:r>
            </w:smartTag>
          </w:p>
        </w:tc>
        <w:tc>
          <w:tcPr>
            <w:tcW w:w="3240" w:type="dxa"/>
          </w:tcPr>
          <w:p w14:paraId="2D0BDC04" w14:textId="77777777" w:rsidR="006A2147" w:rsidRDefault="006A2147">
            <w:pPr>
              <w:rPr>
                <w:color w:val="000000"/>
              </w:rPr>
            </w:pPr>
            <w:r>
              <w:rPr>
                <w:color w:val="000000"/>
              </w:rPr>
              <w:t>National Emergency Action Termination</w:t>
            </w:r>
          </w:p>
        </w:tc>
        <w:tc>
          <w:tcPr>
            <w:tcW w:w="1170" w:type="dxa"/>
          </w:tcPr>
          <w:p w14:paraId="3B0449F0" w14:textId="77777777" w:rsidR="006A2147" w:rsidRDefault="006A2147">
            <w:pPr>
              <w:rPr>
                <w:color w:val="000000"/>
                <w:sz w:val="24"/>
              </w:rPr>
            </w:pPr>
            <w:r>
              <w:rPr>
                <w:color w:val="000000"/>
                <w:sz w:val="24"/>
              </w:rPr>
              <w:t>N/A</w:t>
            </w:r>
          </w:p>
        </w:tc>
        <w:tc>
          <w:tcPr>
            <w:tcW w:w="990" w:type="dxa"/>
          </w:tcPr>
          <w:p w14:paraId="2E9556C7" w14:textId="77777777" w:rsidR="006A2147" w:rsidRDefault="006A2147">
            <w:pPr>
              <w:rPr>
                <w:color w:val="000000"/>
                <w:sz w:val="24"/>
              </w:rPr>
            </w:pPr>
            <w:r>
              <w:rPr>
                <w:color w:val="000000"/>
                <w:sz w:val="24"/>
              </w:rPr>
              <w:t>HWW</w:t>
            </w:r>
          </w:p>
        </w:tc>
        <w:tc>
          <w:tcPr>
            <w:tcW w:w="3510" w:type="dxa"/>
          </w:tcPr>
          <w:p w14:paraId="322EDAEC" w14:textId="77777777" w:rsidR="006A2147" w:rsidRDefault="006A2147">
            <w:pPr>
              <w:rPr>
                <w:color w:val="000000"/>
                <w:sz w:val="24"/>
              </w:rPr>
            </w:pPr>
            <w:r>
              <w:rPr>
                <w:color w:val="000000"/>
                <w:sz w:val="24"/>
              </w:rPr>
              <w:t>High Wind Warning</w:t>
            </w:r>
          </w:p>
        </w:tc>
        <w:tc>
          <w:tcPr>
            <w:tcW w:w="1188" w:type="dxa"/>
          </w:tcPr>
          <w:p w14:paraId="4A916647" w14:textId="77777777" w:rsidR="006A2147" w:rsidRDefault="006A2147">
            <w:pPr>
              <w:rPr>
                <w:color w:val="000000"/>
                <w:sz w:val="24"/>
              </w:rPr>
            </w:pPr>
            <w:r>
              <w:rPr>
                <w:color w:val="000000"/>
                <w:sz w:val="24"/>
              </w:rPr>
              <w:t>22</w:t>
            </w:r>
          </w:p>
        </w:tc>
      </w:tr>
      <w:tr w:rsidR="006A2147" w14:paraId="55B5B2C5" w14:textId="77777777">
        <w:tc>
          <w:tcPr>
            <w:tcW w:w="918" w:type="dxa"/>
          </w:tcPr>
          <w:p w14:paraId="6C84C51A" w14:textId="77777777" w:rsidR="006A2147" w:rsidRDefault="006A2147">
            <w:pPr>
              <w:rPr>
                <w:color w:val="000000"/>
                <w:sz w:val="24"/>
              </w:rPr>
            </w:pPr>
            <w:r>
              <w:rPr>
                <w:color w:val="000000"/>
                <w:sz w:val="24"/>
              </w:rPr>
              <w:t>NIC</w:t>
            </w:r>
          </w:p>
        </w:tc>
        <w:tc>
          <w:tcPr>
            <w:tcW w:w="3240" w:type="dxa"/>
          </w:tcPr>
          <w:p w14:paraId="3C8A5A8D" w14:textId="77777777" w:rsidR="006A2147" w:rsidRDefault="006A2147">
            <w:pPr>
              <w:rPr>
                <w:color w:val="000000"/>
              </w:rPr>
            </w:pPr>
            <w:r>
              <w:rPr>
                <w:color w:val="000000"/>
              </w:rPr>
              <w:t>National Information Center Message</w:t>
            </w:r>
          </w:p>
        </w:tc>
        <w:tc>
          <w:tcPr>
            <w:tcW w:w="1170" w:type="dxa"/>
          </w:tcPr>
          <w:p w14:paraId="22C0A07A" w14:textId="77777777" w:rsidR="006A2147" w:rsidRDefault="006A2147">
            <w:pPr>
              <w:rPr>
                <w:color w:val="000000"/>
                <w:sz w:val="24"/>
              </w:rPr>
            </w:pPr>
            <w:r>
              <w:rPr>
                <w:color w:val="000000"/>
                <w:sz w:val="24"/>
              </w:rPr>
              <w:t>N/A</w:t>
            </w:r>
          </w:p>
        </w:tc>
        <w:tc>
          <w:tcPr>
            <w:tcW w:w="990" w:type="dxa"/>
          </w:tcPr>
          <w:p w14:paraId="52D92636" w14:textId="77777777" w:rsidR="006A2147" w:rsidRDefault="006A2147">
            <w:pPr>
              <w:rPr>
                <w:color w:val="000000"/>
                <w:sz w:val="24"/>
              </w:rPr>
            </w:pPr>
            <w:r>
              <w:rPr>
                <w:color w:val="000000"/>
                <w:sz w:val="24"/>
              </w:rPr>
              <w:t>HUA</w:t>
            </w:r>
          </w:p>
        </w:tc>
        <w:tc>
          <w:tcPr>
            <w:tcW w:w="3510" w:type="dxa"/>
          </w:tcPr>
          <w:p w14:paraId="6F9BC0CD" w14:textId="77777777" w:rsidR="006A2147" w:rsidRDefault="006A2147">
            <w:pPr>
              <w:rPr>
                <w:color w:val="000000"/>
                <w:sz w:val="24"/>
              </w:rPr>
            </w:pPr>
            <w:r>
              <w:rPr>
                <w:color w:val="000000"/>
                <w:sz w:val="24"/>
              </w:rPr>
              <w:t>Hurricane Watch</w:t>
            </w:r>
          </w:p>
        </w:tc>
        <w:tc>
          <w:tcPr>
            <w:tcW w:w="1188" w:type="dxa"/>
          </w:tcPr>
          <w:p w14:paraId="45407AD9" w14:textId="77777777" w:rsidR="006A2147" w:rsidRDefault="006A2147">
            <w:pPr>
              <w:rPr>
                <w:color w:val="000000"/>
                <w:sz w:val="24"/>
              </w:rPr>
            </w:pPr>
            <w:r>
              <w:rPr>
                <w:color w:val="000000"/>
                <w:sz w:val="24"/>
              </w:rPr>
              <w:t>23</w:t>
            </w:r>
          </w:p>
        </w:tc>
      </w:tr>
      <w:tr w:rsidR="006A2147" w14:paraId="4FB8A649" w14:textId="77777777">
        <w:tc>
          <w:tcPr>
            <w:tcW w:w="918" w:type="dxa"/>
          </w:tcPr>
          <w:p w14:paraId="36980489" w14:textId="77777777" w:rsidR="006A2147" w:rsidRDefault="006A2147">
            <w:pPr>
              <w:rPr>
                <w:color w:val="000000"/>
                <w:sz w:val="24"/>
              </w:rPr>
            </w:pPr>
            <w:r>
              <w:rPr>
                <w:color w:val="000000"/>
                <w:sz w:val="24"/>
              </w:rPr>
              <w:t>NPT</w:t>
            </w:r>
          </w:p>
        </w:tc>
        <w:tc>
          <w:tcPr>
            <w:tcW w:w="3240" w:type="dxa"/>
          </w:tcPr>
          <w:p w14:paraId="00F2D4DD" w14:textId="77777777" w:rsidR="006A2147" w:rsidRDefault="006A2147">
            <w:pPr>
              <w:rPr>
                <w:color w:val="000000"/>
                <w:sz w:val="24"/>
              </w:rPr>
            </w:pPr>
            <w:r>
              <w:rPr>
                <w:color w:val="000000"/>
                <w:sz w:val="24"/>
              </w:rPr>
              <w:t>National Periodic Test</w:t>
            </w:r>
          </w:p>
        </w:tc>
        <w:tc>
          <w:tcPr>
            <w:tcW w:w="1170" w:type="dxa"/>
          </w:tcPr>
          <w:p w14:paraId="7EDCD4A2" w14:textId="77777777" w:rsidR="006A2147" w:rsidRDefault="006A2147">
            <w:pPr>
              <w:rPr>
                <w:color w:val="000000"/>
                <w:sz w:val="24"/>
              </w:rPr>
            </w:pPr>
            <w:r>
              <w:rPr>
                <w:color w:val="000000"/>
                <w:sz w:val="24"/>
              </w:rPr>
              <w:t>N/A</w:t>
            </w:r>
          </w:p>
        </w:tc>
        <w:tc>
          <w:tcPr>
            <w:tcW w:w="990" w:type="dxa"/>
          </w:tcPr>
          <w:p w14:paraId="78D64D73" w14:textId="77777777" w:rsidR="006A2147" w:rsidRDefault="006A2147">
            <w:pPr>
              <w:rPr>
                <w:color w:val="000000"/>
                <w:sz w:val="24"/>
              </w:rPr>
            </w:pPr>
            <w:r>
              <w:rPr>
                <w:color w:val="000000"/>
                <w:sz w:val="24"/>
              </w:rPr>
              <w:t>HUW</w:t>
            </w:r>
          </w:p>
        </w:tc>
        <w:tc>
          <w:tcPr>
            <w:tcW w:w="3510" w:type="dxa"/>
          </w:tcPr>
          <w:p w14:paraId="5066313C" w14:textId="77777777" w:rsidR="006A2147" w:rsidRDefault="006A2147">
            <w:pPr>
              <w:rPr>
                <w:color w:val="000000"/>
                <w:sz w:val="24"/>
              </w:rPr>
            </w:pPr>
            <w:r>
              <w:rPr>
                <w:color w:val="000000"/>
                <w:sz w:val="24"/>
              </w:rPr>
              <w:t>Hurricane Warning</w:t>
            </w:r>
          </w:p>
        </w:tc>
        <w:tc>
          <w:tcPr>
            <w:tcW w:w="1188" w:type="dxa"/>
          </w:tcPr>
          <w:p w14:paraId="7B7B9965" w14:textId="77777777" w:rsidR="006A2147" w:rsidRDefault="006A2147">
            <w:pPr>
              <w:rPr>
                <w:color w:val="000000"/>
                <w:sz w:val="24"/>
              </w:rPr>
            </w:pPr>
            <w:r>
              <w:rPr>
                <w:color w:val="000000"/>
                <w:sz w:val="24"/>
              </w:rPr>
              <w:t>24</w:t>
            </w:r>
          </w:p>
        </w:tc>
      </w:tr>
      <w:tr w:rsidR="006A2147" w14:paraId="06C1B3C9" w14:textId="77777777">
        <w:tc>
          <w:tcPr>
            <w:tcW w:w="918" w:type="dxa"/>
          </w:tcPr>
          <w:p w14:paraId="79D01C40" w14:textId="77777777" w:rsidR="006A2147" w:rsidRDefault="006A2147">
            <w:pPr>
              <w:rPr>
                <w:color w:val="000000"/>
                <w:sz w:val="24"/>
              </w:rPr>
            </w:pPr>
            <w:r>
              <w:rPr>
                <w:color w:val="000000"/>
                <w:sz w:val="24"/>
              </w:rPr>
              <w:t>RMT</w:t>
            </w:r>
          </w:p>
        </w:tc>
        <w:tc>
          <w:tcPr>
            <w:tcW w:w="3240" w:type="dxa"/>
          </w:tcPr>
          <w:p w14:paraId="3FD8CC5E" w14:textId="77777777" w:rsidR="006A2147" w:rsidRDefault="006A2147">
            <w:pPr>
              <w:rPr>
                <w:color w:val="000000"/>
                <w:sz w:val="24"/>
              </w:rPr>
            </w:pPr>
            <w:r>
              <w:rPr>
                <w:color w:val="000000"/>
                <w:sz w:val="24"/>
              </w:rPr>
              <w:t>Required Monthly Test</w:t>
            </w:r>
          </w:p>
        </w:tc>
        <w:tc>
          <w:tcPr>
            <w:tcW w:w="1170" w:type="dxa"/>
          </w:tcPr>
          <w:p w14:paraId="7B251B92" w14:textId="77777777" w:rsidR="006A2147" w:rsidRDefault="006A2147">
            <w:pPr>
              <w:rPr>
                <w:color w:val="000000"/>
                <w:sz w:val="24"/>
              </w:rPr>
            </w:pPr>
            <w:r>
              <w:rPr>
                <w:color w:val="000000"/>
                <w:sz w:val="24"/>
              </w:rPr>
              <w:t>33</w:t>
            </w:r>
          </w:p>
        </w:tc>
        <w:tc>
          <w:tcPr>
            <w:tcW w:w="990" w:type="dxa"/>
          </w:tcPr>
          <w:p w14:paraId="599F9FAE" w14:textId="77777777" w:rsidR="006A2147" w:rsidRDefault="006A2147">
            <w:pPr>
              <w:rPr>
                <w:color w:val="000000"/>
                <w:sz w:val="24"/>
              </w:rPr>
            </w:pPr>
            <w:r>
              <w:rPr>
                <w:color w:val="000000"/>
                <w:sz w:val="24"/>
              </w:rPr>
              <w:t>HLS</w:t>
            </w:r>
          </w:p>
        </w:tc>
        <w:tc>
          <w:tcPr>
            <w:tcW w:w="3510" w:type="dxa"/>
          </w:tcPr>
          <w:p w14:paraId="5BBDC8ED" w14:textId="77777777" w:rsidR="006A2147" w:rsidRDefault="006A2147">
            <w:pPr>
              <w:rPr>
                <w:color w:val="000000"/>
                <w:sz w:val="24"/>
              </w:rPr>
            </w:pPr>
            <w:r>
              <w:rPr>
                <w:color w:val="000000"/>
                <w:sz w:val="24"/>
              </w:rPr>
              <w:t>Hurricane Statement</w:t>
            </w:r>
          </w:p>
        </w:tc>
        <w:tc>
          <w:tcPr>
            <w:tcW w:w="1188" w:type="dxa"/>
          </w:tcPr>
          <w:p w14:paraId="1AD20976" w14:textId="77777777" w:rsidR="006A2147" w:rsidRDefault="006A2147">
            <w:pPr>
              <w:rPr>
                <w:color w:val="000000"/>
                <w:sz w:val="24"/>
              </w:rPr>
            </w:pPr>
            <w:r>
              <w:rPr>
                <w:color w:val="000000"/>
                <w:sz w:val="24"/>
              </w:rPr>
              <w:t>25</w:t>
            </w:r>
          </w:p>
        </w:tc>
      </w:tr>
      <w:tr w:rsidR="006A2147" w14:paraId="08E79AC1" w14:textId="77777777">
        <w:tc>
          <w:tcPr>
            <w:tcW w:w="918" w:type="dxa"/>
          </w:tcPr>
          <w:p w14:paraId="501AD72C" w14:textId="77777777" w:rsidR="006A2147" w:rsidRDefault="006A2147">
            <w:pPr>
              <w:rPr>
                <w:color w:val="000000"/>
                <w:sz w:val="24"/>
              </w:rPr>
            </w:pPr>
            <w:smartTag w:uri="urn:schemas-microsoft-com:office:smarttags" w:element="stockticker">
              <w:r>
                <w:rPr>
                  <w:color w:val="000000"/>
                  <w:sz w:val="24"/>
                </w:rPr>
                <w:t>RWT</w:t>
              </w:r>
            </w:smartTag>
          </w:p>
        </w:tc>
        <w:tc>
          <w:tcPr>
            <w:tcW w:w="3240" w:type="dxa"/>
          </w:tcPr>
          <w:p w14:paraId="30BD92D2" w14:textId="77777777" w:rsidR="006A2147" w:rsidRDefault="006A2147">
            <w:pPr>
              <w:rPr>
                <w:color w:val="000000"/>
                <w:sz w:val="24"/>
              </w:rPr>
            </w:pPr>
            <w:r>
              <w:rPr>
                <w:color w:val="000000"/>
                <w:sz w:val="24"/>
              </w:rPr>
              <w:t>Required Weekly Test</w:t>
            </w:r>
          </w:p>
        </w:tc>
        <w:tc>
          <w:tcPr>
            <w:tcW w:w="1170" w:type="dxa"/>
          </w:tcPr>
          <w:p w14:paraId="73B641FA" w14:textId="77777777" w:rsidR="006A2147" w:rsidRDefault="006A2147">
            <w:pPr>
              <w:rPr>
                <w:color w:val="000000"/>
                <w:sz w:val="24"/>
              </w:rPr>
            </w:pPr>
            <w:r>
              <w:rPr>
                <w:color w:val="000000"/>
                <w:sz w:val="24"/>
              </w:rPr>
              <w:t>34</w:t>
            </w:r>
          </w:p>
        </w:tc>
        <w:tc>
          <w:tcPr>
            <w:tcW w:w="990" w:type="dxa"/>
          </w:tcPr>
          <w:p w14:paraId="320DFCCC" w14:textId="77777777" w:rsidR="006A2147" w:rsidRDefault="006A2147">
            <w:pPr>
              <w:rPr>
                <w:color w:val="000000"/>
                <w:sz w:val="24"/>
              </w:rPr>
            </w:pPr>
            <w:r>
              <w:rPr>
                <w:color w:val="000000"/>
                <w:sz w:val="24"/>
              </w:rPr>
              <w:t>LEW</w:t>
            </w:r>
          </w:p>
        </w:tc>
        <w:tc>
          <w:tcPr>
            <w:tcW w:w="3510" w:type="dxa"/>
          </w:tcPr>
          <w:p w14:paraId="5DA7E404" w14:textId="77777777" w:rsidR="006A2147" w:rsidRDefault="006A2147">
            <w:pPr>
              <w:rPr>
                <w:color w:val="000000"/>
                <w:sz w:val="24"/>
              </w:rPr>
            </w:pPr>
            <w:r>
              <w:rPr>
                <w:color w:val="000000"/>
                <w:sz w:val="24"/>
              </w:rPr>
              <w:t>Law Enforcement Warning</w:t>
            </w:r>
          </w:p>
        </w:tc>
        <w:tc>
          <w:tcPr>
            <w:tcW w:w="1188" w:type="dxa"/>
          </w:tcPr>
          <w:p w14:paraId="0CE3595A" w14:textId="77777777" w:rsidR="006A2147" w:rsidRDefault="006A2147">
            <w:pPr>
              <w:rPr>
                <w:color w:val="000000"/>
                <w:sz w:val="24"/>
              </w:rPr>
            </w:pPr>
            <w:r>
              <w:rPr>
                <w:color w:val="000000"/>
                <w:sz w:val="24"/>
              </w:rPr>
              <w:t>26</w:t>
            </w:r>
          </w:p>
        </w:tc>
      </w:tr>
      <w:tr w:rsidR="006A2147" w14:paraId="08EFA1C3" w14:textId="77777777">
        <w:tc>
          <w:tcPr>
            <w:tcW w:w="918" w:type="dxa"/>
          </w:tcPr>
          <w:p w14:paraId="38289569" w14:textId="77777777" w:rsidR="006A2147" w:rsidRDefault="006A2147">
            <w:pPr>
              <w:rPr>
                <w:color w:val="000000"/>
                <w:sz w:val="24"/>
              </w:rPr>
            </w:pPr>
            <w:r>
              <w:rPr>
                <w:color w:val="000000"/>
                <w:sz w:val="24"/>
              </w:rPr>
              <w:t>ADR</w:t>
            </w:r>
          </w:p>
        </w:tc>
        <w:tc>
          <w:tcPr>
            <w:tcW w:w="3240" w:type="dxa"/>
          </w:tcPr>
          <w:p w14:paraId="07F8B8EF" w14:textId="77777777" w:rsidR="006A2147" w:rsidRDefault="006A2147">
            <w:pPr>
              <w:rPr>
                <w:color w:val="000000"/>
                <w:sz w:val="24"/>
              </w:rPr>
            </w:pPr>
            <w:r>
              <w:rPr>
                <w:color w:val="000000"/>
                <w:sz w:val="24"/>
              </w:rPr>
              <w:t>Administrative Message</w:t>
            </w:r>
          </w:p>
        </w:tc>
        <w:tc>
          <w:tcPr>
            <w:tcW w:w="1170" w:type="dxa"/>
          </w:tcPr>
          <w:p w14:paraId="6BDB6FDB" w14:textId="77777777" w:rsidR="006A2147" w:rsidRDefault="006A2147">
            <w:pPr>
              <w:rPr>
                <w:color w:val="000000"/>
                <w:sz w:val="24"/>
              </w:rPr>
            </w:pPr>
            <w:r>
              <w:rPr>
                <w:color w:val="000000"/>
                <w:sz w:val="24"/>
              </w:rPr>
              <w:t>1</w:t>
            </w:r>
          </w:p>
        </w:tc>
        <w:tc>
          <w:tcPr>
            <w:tcW w:w="990" w:type="dxa"/>
          </w:tcPr>
          <w:p w14:paraId="5C5F05E4" w14:textId="77777777" w:rsidR="006A2147" w:rsidRDefault="006A2147">
            <w:pPr>
              <w:rPr>
                <w:color w:val="000000"/>
                <w:sz w:val="24"/>
              </w:rPr>
            </w:pPr>
            <w:r>
              <w:rPr>
                <w:color w:val="000000"/>
                <w:sz w:val="24"/>
              </w:rPr>
              <w:t>LAE</w:t>
            </w:r>
          </w:p>
        </w:tc>
        <w:tc>
          <w:tcPr>
            <w:tcW w:w="3510" w:type="dxa"/>
          </w:tcPr>
          <w:p w14:paraId="4471D3DE" w14:textId="77777777" w:rsidR="006A2147" w:rsidRDefault="006A2147">
            <w:pPr>
              <w:rPr>
                <w:color w:val="000000"/>
                <w:sz w:val="24"/>
              </w:rPr>
            </w:pPr>
            <w:r>
              <w:rPr>
                <w:color w:val="000000"/>
                <w:sz w:val="24"/>
              </w:rPr>
              <w:t>Local Area Emergency</w:t>
            </w:r>
          </w:p>
        </w:tc>
        <w:tc>
          <w:tcPr>
            <w:tcW w:w="1188" w:type="dxa"/>
          </w:tcPr>
          <w:p w14:paraId="5DD9D5E5" w14:textId="77777777" w:rsidR="006A2147" w:rsidRDefault="006A2147">
            <w:pPr>
              <w:rPr>
                <w:color w:val="000000"/>
                <w:sz w:val="24"/>
              </w:rPr>
            </w:pPr>
            <w:r>
              <w:rPr>
                <w:color w:val="000000"/>
                <w:sz w:val="24"/>
              </w:rPr>
              <w:t>27</w:t>
            </w:r>
          </w:p>
        </w:tc>
      </w:tr>
      <w:tr w:rsidR="006A2147" w14:paraId="5C2FDD21" w14:textId="77777777">
        <w:tc>
          <w:tcPr>
            <w:tcW w:w="918" w:type="dxa"/>
          </w:tcPr>
          <w:p w14:paraId="6C1D7B12" w14:textId="77777777" w:rsidR="006A2147" w:rsidRDefault="006A2147">
            <w:pPr>
              <w:rPr>
                <w:color w:val="000000"/>
                <w:sz w:val="24"/>
              </w:rPr>
            </w:pPr>
            <w:smartTag w:uri="urn:schemas-microsoft-com:office:smarttags" w:element="stockticker">
              <w:r>
                <w:rPr>
                  <w:color w:val="000000"/>
                  <w:sz w:val="24"/>
                </w:rPr>
                <w:t>AVA</w:t>
              </w:r>
            </w:smartTag>
          </w:p>
        </w:tc>
        <w:tc>
          <w:tcPr>
            <w:tcW w:w="3240" w:type="dxa"/>
          </w:tcPr>
          <w:p w14:paraId="42075B73" w14:textId="77777777" w:rsidR="006A2147" w:rsidRDefault="006A2147">
            <w:pPr>
              <w:rPr>
                <w:color w:val="000000"/>
                <w:sz w:val="24"/>
              </w:rPr>
            </w:pPr>
            <w:r>
              <w:rPr>
                <w:color w:val="000000"/>
                <w:sz w:val="24"/>
              </w:rPr>
              <w:t>Avalanche Watch</w:t>
            </w:r>
          </w:p>
        </w:tc>
        <w:tc>
          <w:tcPr>
            <w:tcW w:w="1170" w:type="dxa"/>
          </w:tcPr>
          <w:p w14:paraId="2F4C12A3" w14:textId="77777777" w:rsidR="006A2147" w:rsidRDefault="006A2147">
            <w:pPr>
              <w:rPr>
                <w:color w:val="000000"/>
                <w:sz w:val="24"/>
              </w:rPr>
            </w:pPr>
            <w:r>
              <w:rPr>
                <w:color w:val="000000"/>
                <w:sz w:val="24"/>
              </w:rPr>
              <w:t>2</w:t>
            </w:r>
          </w:p>
        </w:tc>
        <w:tc>
          <w:tcPr>
            <w:tcW w:w="990" w:type="dxa"/>
          </w:tcPr>
          <w:p w14:paraId="1473B21D" w14:textId="77777777" w:rsidR="006A2147" w:rsidRDefault="006A2147">
            <w:pPr>
              <w:rPr>
                <w:color w:val="000000"/>
                <w:sz w:val="24"/>
              </w:rPr>
            </w:pPr>
            <w:smartTag w:uri="urn:schemas-microsoft-com:office:smarttags" w:element="stockticker">
              <w:r>
                <w:rPr>
                  <w:color w:val="000000"/>
                  <w:sz w:val="24"/>
                </w:rPr>
                <w:t>NMN</w:t>
              </w:r>
            </w:smartTag>
          </w:p>
        </w:tc>
        <w:tc>
          <w:tcPr>
            <w:tcW w:w="3510" w:type="dxa"/>
          </w:tcPr>
          <w:p w14:paraId="3584AD2C" w14:textId="77777777" w:rsidR="006A2147" w:rsidRDefault="006A2147">
            <w:pPr>
              <w:rPr>
                <w:color w:val="000000"/>
                <w:sz w:val="24"/>
              </w:rPr>
            </w:pPr>
            <w:r>
              <w:rPr>
                <w:color w:val="000000"/>
                <w:sz w:val="24"/>
              </w:rPr>
              <w:t>Network Message Notification</w:t>
            </w:r>
          </w:p>
        </w:tc>
        <w:tc>
          <w:tcPr>
            <w:tcW w:w="1188" w:type="dxa"/>
          </w:tcPr>
          <w:p w14:paraId="3DF43206" w14:textId="77777777" w:rsidR="006A2147" w:rsidRDefault="006A2147">
            <w:pPr>
              <w:rPr>
                <w:color w:val="000000"/>
                <w:sz w:val="24"/>
              </w:rPr>
            </w:pPr>
            <w:r>
              <w:rPr>
                <w:color w:val="000000"/>
                <w:sz w:val="24"/>
              </w:rPr>
              <w:t>28</w:t>
            </w:r>
          </w:p>
        </w:tc>
      </w:tr>
      <w:tr w:rsidR="006A2147" w14:paraId="025705CF" w14:textId="77777777">
        <w:tc>
          <w:tcPr>
            <w:tcW w:w="918" w:type="dxa"/>
          </w:tcPr>
          <w:p w14:paraId="334329BC" w14:textId="77777777" w:rsidR="006A2147" w:rsidRDefault="006A2147">
            <w:pPr>
              <w:rPr>
                <w:color w:val="000000"/>
                <w:sz w:val="24"/>
              </w:rPr>
            </w:pPr>
            <w:r>
              <w:rPr>
                <w:color w:val="000000"/>
                <w:sz w:val="24"/>
              </w:rPr>
              <w:t>AVW</w:t>
            </w:r>
          </w:p>
        </w:tc>
        <w:tc>
          <w:tcPr>
            <w:tcW w:w="3240" w:type="dxa"/>
          </w:tcPr>
          <w:p w14:paraId="32A4D69B" w14:textId="77777777" w:rsidR="006A2147" w:rsidRDefault="006A2147">
            <w:pPr>
              <w:rPr>
                <w:color w:val="000000"/>
                <w:sz w:val="24"/>
              </w:rPr>
            </w:pPr>
            <w:r>
              <w:rPr>
                <w:color w:val="000000"/>
                <w:sz w:val="24"/>
              </w:rPr>
              <w:t>Avalanche Warning</w:t>
            </w:r>
          </w:p>
        </w:tc>
        <w:tc>
          <w:tcPr>
            <w:tcW w:w="1170" w:type="dxa"/>
          </w:tcPr>
          <w:p w14:paraId="78C9D2D2" w14:textId="77777777" w:rsidR="006A2147" w:rsidRDefault="006A2147">
            <w:pPr>
              <w:rPr>
                <w:color w:val="000000"/>
                <w:sz w:val="24"/>
              </w:rPr>
            </w:pPr>
            <w:r>
              <w:rPr>
                <w:color w:val="000000"/>
                <w:sz w:val="24"/>
              </w:rPr>
              <w:t>3</w:t>
            </w:r>
          </w:p>
        </w:tc>
        <w:tc>
          <w:tcPr>
            <w:tcW w:w="990" w:type="dxa"/>
          </w:tcPr>
          <w:p w14:paraId="71A9AC4F" w14:textId="77777777" w:rsidR="006A2147" w:rsidRDefault="006A2147">
            <w:pPr>
              <w:rPr>
                <w:color w:val="000000"/>
                <w:sz w:val="24"/>
              </w:rPr>
            </w:pPr>
            <w:r>
              <w:rPr>
                <w:color w:val="000000"/>
                <w:sz w:val="24"/>
              </w:rPr>
              <w:t>TOE</w:t>
            </w:r>
          </w:p>
        </w:tc>
        <w:tc>
          <w:tcPr>
            <w:tcW w:w="3510" w:type="dxa"/>
          </w:tcPr>
          <w:p w14:paraId="154453CE" w14:textId="77777777" w:rsidR="006A2147" w:rsidRDefault="006A2147">
            <w:pPr>
              <w:rPr>
                <w:color w:val="000000"/>
                <w:sz w:val="24"/>
              </w:rPr>
            </w:pPr>
            <w:r>
              <w:rPr>
                <w:color w:val="000000"/>
                <w:sz w:val="24"/>
              </w:rPr>
              <w:t>911 Telephone Outage Emergency</w:t>
            </w:r>
          </w:p>
        </w:tc>
        <w:tc>
          <w:tcPr>
            <w:tcW w:w="1188" w:type="dxa"/>
          </w:tcPr>
          <w:p w14:paraId="794FB81C" w14:textId="77777777" w:rsidR="006A2147" w:rsidRDefault="006A2147">
            <w:pPr>
              <w:rPr>
                <w:color w:val="000000"/>
                <w:sz w:val="24"/>
              </w:rPr>
            </w:pPr>
            <w:r>
              <w:rPr>
                <w:color w:val="000000"/>
                <w:sz w:val="24"/>
              </w:rPr>
              <w:t>29</w:t>
            </w:r>
          </w:p>
        </w:tc>
      </w:tr>
      <w:tr w:rsidR="006A2147" w14:paraId="01097B51" w14:textId="77777777">
        <w:tc>
          <w:tcPr>
            <w:tcW w:w="918" w:type="dxa"/>
          </w:tcPr>
          <w:p w14:paraId="5F867E95" w14:textId="77777777" w:rsidR="006A2147" w:rsidRDefault="006A2147">
            <w:pPr>
              <w:rPr>
                <w:color w:val="000000"/>
                <w:sz w:val="24"/>
              </w:rPr>
            </w:pPr>
            <w:r>
              <w:rPr>
                <w:color w:val="000000"/>
                <w:sz w:val="24"/>
              </w:rPr>
              <w:t>BZW</w:t>
            </w:r>
          </w:p>
        </w:tc>
        <w:tc>
          <w:tcPr>
            <w:tcW w:w="3240" w:type="dxa"/>
          </w:tcPr>
          <w:p w14:paraId="45B316A9" w14:textId="77777777" w:rsidR="006A2147" w:rsidRDefault="006A2147">
            <w:pPr>
              <w:rPr>
                <w:color w:val="000000"/>
                <w:sz w:val="24"/>
              </w:rPr>
            </w:pPr>
            <w:r>
              <w:rPr>
                <w:color w:val="000000"/>
                <w:sz w:val="24"/>
              </w:rPr>
              <w:t>Blizzard Warning</w:t>
            </w:r>
          </w:p>
        </w:tc>
        <w:tc>
          <w:tcPr>
            <w:tcW w:w="1170" w:type="dxa"/>
          </w:tcPr>
          <w:p w14:paraId="02793DE5" w14:textId="77777777" w:rsidR="006A2147" w:rsidRDefault="006A2147">
            <w:pPr>
              <w:rPr>
                <w:color w:val="000000"/>
                <w:sz w:val="24"/>
              </w:rPr>
            </w:pPr>
            <w:r>
              <w:rPr>
                <w:color w:val="000000"/>
                <w:sz w:val="24"/>
              </w:rPr>
              <w:t>4</w:t>
            </w:r>
          </w:p>
        </w:tc>
        <w:tc>
          <w:tcPr>
            <w:tcW w:w="990" w:type="dxa"/>
          </w:tcPr>
          <w:p w14:paraId="00482E45" w14:textId="77777777" w:rsidR="006A2147" w:rsidRDefault="006A2147">
            <w:pPr>
              <w:rPr>
                <w:color w:val="000000"/>
                <w:sz w:val="24"/>
              </w:rPr>
            </w:pPr>
            <w:r>
              <w:rPr>
                <w:color w:val="000000"/>
                <w:sz w:val="24"/>
              </w:rPr>
              <w:t>NUW</w:t>
            </w:r>
          </w:p>
        </w:tc>
        <w:tc>
          <w:tcPr>
            <w:tcW w:w="3510" w:type="dxa"/>
          </w:tcPr>
          <w:p w14:paraId="6C23C9C2" w14:textId="77777777" w:rsidR="006A2147" w:rsidRDefault="006A2147">
            <w:pPr>
              <w:rPr>
                <w:color w:val="000000"/>
                <w:sz w:val="24"/>
              </w:rPr>
            </w:pPr>
            <w:r>
              <w:rPr>
                <w:color w:val="000000"/>
                <w:sz w:val="24"/>
              </w:rPr>
              <w:t>Nuclear Power Plant Warning</w:t>
            </w:r>
          </w:p>
        </w:tc>
        <w:tc>
          <w:tcPr>
            <w:tcW w:w="1188" w:type="dxa"/>
          </w:tcPr>
          <w:p w14:paraId="34000D42" w14:textId="77777777" w:rsidR="006A2147" w:rsidRDefault="006A2147">
            <w:pPr>
              <w:rPr>
                <w:color w:val="000000"/>
                <w:sz w:val="24"/>
              </w:rPr>
            </w:pPr>
            <w:r>
              <w:rPr>
                <w:color w:val="000000"/>
                <w:sz w:val="24"/>
              </w:rPr>
              <w:t>30</w:t>
            </w:r>
          </w:p>
        </w:tc>
      </w:tr>
      <w:tr w:rsidR="006A2147" w14:paraId="4AAEAA8B" w14:textId="77777777">
        <w:tc>
          <w:tcPr>
            <w:tcW w:w="918" w:type="dxa"/>
          </w:tcPr>
          <w:p w14:paraId="63CC79D6" w14:textId="77777777" w:rsidR="006A2147" w:rsidRDefault="006A2147">
            <w:pPr>
              <w:rPr>
                <w:color w:val="000000"/>
                <w:sz w:val="24"/>
              </w:rPr>
            </w:pPr>
            <w:smartTag w:uri="urn:schemas-microsoft-com:office:smarttags" w:element="stockticker">
              <w:r>
                <w:rPr>
                  <w:color w:val="000000"/>
                  <w:sz w:val="24"/>
                </w:rPr>
                <w:t>CAE</w:t>
              </w:r>
            </w:smartTag>
          </w:p>
        </w:tc>
        <w:tc>
          <w:tcPr>
            <w:tcW w:w="3240" w:type="dxa"/>
          </w:tcPr>
          <w:p w14:paraId="366AF56A" w14:textId="77777777" w:rsidR="006A2147" w:rsidRDefault="006A2147">
            <w:pPr>
              <w:rPr>
                <w:color w:val="000000"/>
                <w:sz w:val="24"/>
              </w:rPr>
            </w:pPr>
            <w:r>
              <w:rPr>
                <w:color w:val="000000"/>
                <w:sz w:val="24"/>
              </w:rPr>
              <w:t>Child Abduction Emergency</w:t>
            </w:r>
          </w:p>
        </w:tc>
        <w:tc>
          <w:tcPr>
            <w:tcW w:w="1170" w:type="dxa"/>
          </w:tcPr>
          <w:p w14:paraId="4055AD50" w14:textId="77777777" w:rsidR="006A2147" w:rsidRDefault="006A2147">
            <w:pPr>
              <w:rPr>
                <w:color w:val="000000"/>
                <w:sz w:val="24"/>
              </w:rPr>
            </w:pPr>
            <w:r>
              <w:rPr>
                <w:color w:val="000000"/>
                <w:sz w:val="24"/>
              </w:rPr>
              <w:t>5</w:t>
            </w:r>
          </w:p>
        </w:tc>
        <w:tc>
          <w:tcPr>
            <w:tcW w:w="990" w:type="dxa"/>
          </w:tcPr>
          <w:p w14:paraId="31E6ACAE" w14:textId="77777777" w:rsidR="006A2147" w:rsidRDefault="006A2147">
            <w:pPr>
              <w:rPr>
                <w:color w:val="000000"/>
                <w:sz w:val="24"/>
              </w:rPr>
            </w:pPr>
            <w:r>
              <w:rPr>
                <w:color w:val="000000"/>
                <w:sz w:val="24"/>
              </w:rPr>
              <w:t>DMO</w:t>
            </w:r>
          </w:p>
        </w:tc>
        <w:tc>
          <w:tcPr>
            <w:tcW w:w="3510" w:type="dxa"/>
          </w:tcPr>
          <w:p w14:paraId="797B6826" w14:textId="77777777" w:rsidR="006A2147" w:rsidRDefault="006A2147">
            <w:pPr>
              <w:rPr>
                <w:color w:val="000000"/>
                <w:sz w:val="24"/>
              </w:rPr>
            </w:pPr>
            <w:r>
              <w:rPr>
                <w:color w:val="000000"/>
                <w:sz w:val="24"/>
              </w:rPr>
              <w:t>Practice/Demo Warning</w:t>
            </w:r>
          </w:p>
        </w:tc>
        <w:tc>
          <w:tcPr>
            <w:tcW w:w="1188" w:type="dxa"/>
          </w:tcPr>
          <w:p w14:paraId="0E576AF3" w14:textId="77777777" w:rsidR="006A2147" w:rsidRDefault="006A2147">
            <w:pPr>
              <w:rPr>
                <w:color w:val="000000"/>
                <w:sz w:val="24"/>
              </w:rPr>
            </w:pPr>
            <w:r>
              <w:rPr>
                <w:color w:val="000000"/>
                <w:sz w:val="24"/>
              </w:rPr>
              <w:t>31</w:t>
            </w:r>
          </w:p>
        </w:tc>
      </w:tr>
      <w:tr w:rsidR="006A2147" w14:paraId="5FE11C2A" w14:textId="77777777">
        <w:tc>
          <w:tcPr>
            <w:tcW w:w="918" w:type="dxa"/>
          </w:tcPr>
          <w:p w14:paraId="29D16E2A" w14:textId="77777777" w:rsidR="006A2147" w:rsidRDefault="006A2147">
            <w:pPr>
              <w:rPr>
                <w:color w:val="000000"/>
                <w:sz w:val="24"/>
              </w:rPr>
            </w:pPr>
            <w:r>
              <w:rPr>
                <w:color w:val="000000"/>
                <w:sz w:val="24"/>
              </w:rPr>
              <w:t>CDW</w:t>
            </w:r>
          </w:p>
        </w:tc>
        <w:tc>
          <w:tcPr>
            <w:tcW w:w="3240" w:type="dxa"/>
          </w:tcPr>
          <w:p w14:paraId="627C08AA" w14:textId="77777777" w:rsidR="006A2147" w:rsidRDefault="006A2147">
            <w:pPr>
              <w:rPr>
                <w:color w:val="000000"/>
                <w:sz w:val="24"/>
              </w:rPr>
            </w:pPr>
            <w:r>
              <w:rPr>
                <w:color w:val="000000"/>
                <w:sz w:val="24"/>
              </w:rPr>
              <w:t>Civil Danger Warning</w:t>
            </w:r>
          </w:p>
        </w:tc>
        <w:tc>
          <w:tcPr>
            <w:tcW w:w="1170" w:type="dxa"/>
          </w:tcPr>
          <w:p w14:paraId="4B653F91" w14:textId="77777777" w:rsidR="006A2147" w:rsidRDefault="006A2147">
            <w:pPr>
              <w:rPr>
                <w:color w:val="000000"/>
                <w:sz w:val="24"/>
              </w:rPr>
            </w:pPr>
            <w:r>
              <w:rPr>
                <w:color w:val="000000"/>
                <w:sz w:val="24"/>
              </w:rPr>
              <w:t>6</w:t>
            </w:r>
          </w:p>
        </w:tc>
        <w:tc>
          <w:tcPr>
            <w:tcW w:w="990" w:type="dxa"/>
          </w:tcPr>
          <w:p w14:paraId="06448767" w14:textId="77777777" w:rsidR="006A2147" w:rsidRDefault="006A2147">
            <w:pPr>
              <w:rPr>
                <w:color w:val="000000"/>
                <w:sz w:val="24"/>
              </w:rPr>
            </w:pPr>
            <w:r>
              <w:rPr>
                <w:color w:val="000000"/>
                <w:sz w:val="24"/>
              </w:rPr>
              <w:t>RHW</w:t>
            </w:r>
          </w:p>
        </w:tc>
        <w:tc>
          <w:tcPr>
            <w:tcW w:w="3510" w:type="dxa"/>
          </w:tcPr>
          <w:p w14:paraId="0E0B3936" w14:textId="77777777" w:rsidR="006A2147" w:rsidRDefault="006A2147">
            <w:pPr>
              <w:rPr>
                <w:color w:val="000000"/>
                <w:sz w:val="24"/>
              </w:rPr>
            </w:pPr>
            <w:r>
              <w:rPr>
                <w:color w:val="000000"/>
                <w:sz w:val="24"/>
              </w:rPr>
              <w:t>Radiological Hazard Warning</w:t>
            </w:r>
          </w:p>
        </w:tc>
        <w:tc>
          <w:tcPr>
            <w:tcW w:w="1188" w:type="dxa"/>
          </w:tcPr>
          <w:p w14:paraId="5F9E8855" w14:textId="77777777" w:rsidR="006A2147" w:rsidRDefault="006A2147">
            <w:pPr>
              <w:rPr>
                <w:color w:val="000000"/>
                <w:sz w:val="24"/>
              </w:rPr>
            </w:pPr>
            <w:r>
              <w:rPr>
                <w:color w:val="000000"/>
                <w:sz w:val="24"/>
              </w:rPr>
              <w:t>32</w:t>
            </w:r>
          </w:p>
        </w:tc>
      </w:tr>
      <w:tr w:rsidR="006A2147" w14:paraId="35105148" w14:textId="77777777">
        <w:tc>
          <w:tcPr>
            <w:tcW w:w="918" w:type="dxa"/>
          </w:tcPr>
          <w:p w14:paraId="5A0257B0" w14:textId="77777777" w:rsidR="006A2147" w:rsidRDefault="006A2147">
            <w:pPr>
              <w:rPr>
                <w:color w:val="000000"/>
                <w:sz w:val="24"/>
              </w:rPr>
            </w:pPr>
            <w:r>
              <w:rPr>
                <w:color w:val="000000"/>
                <w:sz w:val="24"/>
              </w:rPr>
              <w:t>CEM</w:t>
            </w:r>
          </w:p>
        </w:tc>
        <w:tc>
          <w:tcPr>
            <w:tcW w:w="3240" w:type="dxa"/>
          </w:tcPr>
          <w:p w14:paraId="26EAF260" w14:textId="77777777" w:rsidR="006A2147" w:rsidRDefault="006A2147">
            <w:pPr>
              <w:rPr>
                <w:color w:val="000000"/>
                <w:sz w:val="24"/>
              </w:rPr>
            </w:pPr>
            <w:r>
              <w:rPr>
                <w:color w:val="000000"/>
                <w:sz w:val="24"/>
              </w:rPr>
              <w:t>Civil Emergency Message</w:t>
            </w:r>
          </w:p>
        </w:tc>
        <w:tc>
          <w:tcPr>
            <w:tcW w:w="1170" w:type="dxa"/>
          </w:tcPr>
          <w:p w14:paraId="1E6114E2" w14:textId="77777777" w:rsidR="006A2147" w:rsidRDefault="006A2147">
            <w:pPr>
              <w:rPr>
                <w:color w:val="000000"/>
                <w:sz w:val="24"/>
              </w:rPr>
            </w:pPr>
            <w:r>
              <w:rPr>
                <w:color w:val="000000"/>
                <w:sz w:val="24"/>
              </w:rPr>
              <w:t>7</w:t>
            </w:r>
          </w:p>
        </w:tc>
        <w:tc>
          <w:tcPr>
            <w:tcW w:w="990" w:type="dxa"/>
          </w:tcPr>
          <w:p w14:paraId="0D6AEAEF" w14:textId="77777777" w:rsidR="006A2147" w:rsidRDefault="006A2147">
            <w:pPr>
              <w:rPr>
                <w:color w:val="000000"/>
                <w:sz w:val="24"/>
              </w:rPr>
            </w:pPr>
            <w:r>
              <w:rPr>
                <w:color w:val="000000"/>
                <w:sz w:val="24"/>
              </w:rPr>
              <w:t>SVA</w:t>
            </w:r>
          </w:p>
        </w:tc>
        <w:tc>
          <w:tcPr>
            <w:tcW w:w="3510" w:type="dxa"/>
          </w:tcPr>
          <w:p w14:paraId="59C39B94" w14:textId="77777777" w:rsidR="006A2147" w:rsidRDefault="006A2147">
            <w:pPr>
              <w:rPr>
                <w:color w:val="000000"/>
                <w:sz w:val="24"/>
              </w:rPr>
            </w:pPr>
            <w:r>
              <w:rPr>
                <w:color w:val="000000"/>
                <w:sz w:val="24"/>
              </w:rPr>
              <w:t>Severe Thunderstorm Watch</w:t>
            </w:r>
          </w:p>
        </w:tc>
        <w:tc>
          <w:tcPr>
            <w:tcW w:w="1188" w:type="dxa"/>
          </w:tcPr>
          <w:p w14:paraId="403464EB" w14:textId="77777777" w:rsidR="006A2147" w:rsidRDefault="006A2147">
            <w:pPr>
              <w:rPr>
                <w:color w:val="000000"/>
                <w:sz w:val="24"/>
              </w:rPr>
            </w:pPr>
            <w:r>
              <w:rPr>
                <w:color w:val="000000"/>
                <w:sz w:val="24"/>
              </w:rPr>
              <w:t>35</w:t>
            </w:r>
          </w:p>
        </w:tc>
      </w:tr>
      <w:tr w:rsidR="006A2147" w14:paraId="063A774B" w14:textId="77777777">
        <w:tc>
          <w:tcPr>
            <w:tcW w:w="918" w:type="dxa"/>
          </w:tcPr>
          <w:p w14:paraId="4E0AFCB0" w14:textId="77777777" w:rsidR="006A2147" w:rsidRDefault="006A2147">
            <w:pPr>
              <w:rPr>
                <w:color w:val="000000"/>
                <w:sz w:val="24"/>
              </w:rPr>
            </w:pPr>
            <w:r>
              <w:rPr>
                <w:color w:val="000000"/>
                <w:sz w:val="24"/>
              </w:rPr>
              <w:t>CFA</w:t>
            </w:r>
          </w:p>
        </w:tc>
        <w:tc>
          <w:tcPr>
            <w:tcW w:w="3240" w:type="dxa"/>
          </w:tcPr>
          <w:p w14:paraId="168CDB5C" w14:textId="77777777" w:rsidR="006A2147" w:rsidRDefault="006A2147">
            <w:pPr>
              <w:rPr>
                <w:color w:val="000000"/>
                <w:sz w:val="24"/>
              </w:rPr>
            </w:pPr>
            <w:r>
              <w:rPr>
                <w:color w:val="000000"/>
                <w:sz w:val="24"/>
              </w:rPr>
              <w:t>Coastal Flood Watch</w:t>
            </w:r>
          </w:p>
        </w:tc>
        <w:tc>
          <w:tcPr>
            <w:tcW w:w="1170" w:type="dxa"/>
          </w:tcPr>
          <w:p w14:paraId="34C80FB8" w14:textId="77777777" w:rsidR="006A2147" w:rsidRDefault="006A2147">
            <w:pPr>
              <w:rPr>
                <w:color w:val="000000"/>
                <w:sz w:val="24"/>
              </w:rPr>
            </w:pPr>
            <w:r>
              <w:rPr>
                <w:color w:val="000000"/>
                <w:sz w:val="24"/>
              </w:rPr>
              <w:t>8</w:t>
            </w:r>
          </w:p>
        </w:tc>
        <w:tc>
          <w:tcPr>
            <w:tcW w:w="990" w:type="dxa"/>
          </w:tcPr>
          <w:p w14:paraId="7A0FE1A1" w14:textId="77777777" w:rsidR="006A2147" w:rsidRDefault="006A2147">
            <w:pPr>
              <w:rPr>
                <w:color w:val="000000"/>
                <w:sz w:val="24"/>
              </w:rPr>
            </w:pPr>
            <w:r>
              <w:rPr>
                <w:color w:val="000000"/>
                <w:sz w:val="24"/>
              </w:rPr>
              <w:t>SVR</w:t>
            </w:r>
          </w:p>
        </w:tc>
        <w:tc>
          <w:tcPr>
            <w:tcW w:w="3510" w:type="dxa"/>
          </w:tcPr>
          <w:p w14:paraId="4E4FCAE2" w14:textId="77777777" w:rsidR="006A2147" w:rsidRDefault="006A2147">
            <w:pPr>
              <w:rPr>
                <w:color w:val="000000"/>
                <w:sz w:val="24"/>
              </w:rPr>
            </w:pPr>
            <w:r>
              <w:rPr>
                <w:color w:val="000000"/>
                <w:sz w:val="24"/>
              </w:rPr>
              <w:t xml:space="preserve">Severe </w:t>
            </w:r>
            <w:r w:rsidR="002F5C22">
              <w:rPr>
                <w:color w:val="000000"/>
                <w:sz w:val="24"/>
              </w:rPr>
              <w:t>Thunderstorm</w:t>
            </w:r>
            <w:r>
              <w:rPr>
                <w:color w:val="000000"/>
                <w:sz w:val="24"/>
              </w:rPr>
              <w:t xml:space="preserve"> Warning</w:t>
            </w:r>
          </w:p>
        </w:tc>
        <w:tc>
          <w:tcPr>
            <w:tcW w:w="1188" w:type="dxa"/>
          </w:tcPr>
          <w:p w14:paraId="6627216E" w14:textId="77777777" w:rsidR="006A2147" w:rsidRDefault="006A2147">
            <w:pPr>
              <w:rPr>
                <w:color w:val="000000"/>
                <w:sz w:val="24"/>
              </w:rPr>
            </w:pPr>
            <w:r>
              <w:rPr>
                <w:color w:val="000000"/>
                <w:sz w:val="24"/>
              </w:rPr>
              <w:t>36</w:t>
            </w:r>
          </w:p>
        </w:tc>
      </w:tr>
      <w:tr w:rsidR="006A2147" w14:paraId="629830C6" w14:textId="77777777">
        <w:tc>
          <w:tcPr>
            <w:tcW w:w="918" w:type="dxa"/>
          </w:tcPr>
          <w:p w14:paraId="0BFF352B" w14:textId="77777777" w:rsidR="006A2147" w:rsidRDefault="006A2147">
            <w:pPr>
              <w:rPr>
                <w:color w:val="000000"/>
                <w:sz w:val="24"/>
              </w:rPr>
            </w:pPr>
            <w:smartTag w:uri="urn:schemas-microsoft-com:office:smarttags" w:element="stockticker">
              <w:r>
                <w:rPr>
                  <w:color w:val="000000"/>
                  <w:sz w:val="24"/>
                </w:rPr>
                <w:t>CFW</w:t>
              </w:r>
            </w:smartTag>
          </w:p>
        </w:tc>
        <w:tc>
          <w:tcPr>
            <w:tcW w:w="3240" w:type="dxa"/>
          </w:tcPr>
          <w:p w14:paraId="58A75995" w14:textId="77777777" w:rsidR="006A2147" w:rsidRDefault="006A2147">
            <w:pPr>
              <w:rPr>
                <w:color w:val="000000"/>
                <w:sz w:val="24"/>
              </w:rPr>
            </w:pPr>
            <w:r>
              <w:rPr>
                <w:color w:val="000000"/>
                <w:sz w:val="24"/>
              </w:rPr>
              <w:t>Coastal Flood Warning</w:t>
            </w:r>
          </w:p>
        </w:tc>
        <w:tc>
          <w:tcPr>
            <w:tcW w:w="1170" w:type="dxa"/>
          </w:tcPr>
          <w:p w14:paraId="2724945A" w14:textId="77777777" w:rsidR="006A2147" w:rsidRDefault="006A2147">
            <w:pPr>
              <w:rPr>
                <w:color w:val="000000"/>
                <w:sz w:val="24"/>
              </w:rPr>
            </w:pPr>
            <w:r>
              <w:rPr>
                <w:color w:val="000000"/>
                <w:sz w:val="24"/>
              </w:rPr>
              <w:t>9</w:t>
            </w:r>
          </w:p>
        </w:tc>
        <w:tc>
          <w:tcPr>
            <w:tcW w:w="990" w:type="dxa"/>
          </w:tcPr>
          <w:p w14:paraId="415C17C3" w14:textId="77777777" w:rsidR="006A2147" w:rsidRDefault="006A2147">
            <w:pPr>
              <w:rPr>
                <w:color w:val="000000"/>
                <w:sz w:val="24"/>
              </w:rPr>
            </w:pPr>
            <w:r>
              <w:rPr>
                <w:color w:val="000000"/>
                <w:sz w:val="24"/>
              </w:rPr>
              <w:t>SVS</w:t>
            </w:r>
          </w:p>
        </w:tc>
        <w:tc>
          <w:tcPr>
            <w:tcW w:w="3510" w:type="dxa"/>
          </w:tcPr>
          <w:p w14:paraId="0508703B" w14:textId="77777777" w:rsidR="006A2147" w:rsidRDefault="006A2147">
            <w:pPr>
              <w:rPr>
                <w:color w:val="000000"/>
                <w:sz w:val="24"/>
              </w:rPr>
            </w:pPr>
            <w:r>
              <w:rPr>
                <w:color w:val="000000"/>
                <w:sz w:val="24"/>
              </w:rPr>
              <w:t>Severe Weather Statement</w:t>
            </w:r>
          </w:p>
        </w:tc>
        <w:tc>
          <w:tcPr>
            <w:tcW w:w="1188" w:type="dxa"/>
          </w:tcPr>
          <w:p w14:paraId="2FC6397D" w14:textId="77777777" w:rsidR="006A2147" w:rsidRDefault="006A2147">
            <w:pPr>
              <w:rPr>
                <w:color w:val="000000"/>
                <w:sz w:val="24"/>
              </w:rPr>
            </w:pPr>
            <w:r>
              <w:rPr>
                <w:color w:val="000000"/>
                <w:sz w:val="24"/>
              </w:rPr>
              <w:t>37</w:t>
            </w:r>
          </w:p>
        </w:tc>
      </w:tr>
      <w:tr w:rsidR="006A2147" w14:paraId="1E8C1A8B" w14:textId="77777777">
        <w:tc>
          <w:tcPr>
            <w:tcW w:w="918" w:type="dxa"/>
          </w:tcPr>
          <w:p w14:paraId="0393F6E6" w14:textId="77777777" w:rsidR="006A2147" w:rsidRDefault="006A2147">
            <w:pPr>
              <w:rPr>
                <w:color w:val="000000"/>
                <w:sz w:val="24"/>
              </w:rPr>
            </w:pPr>
            <w:r>
              <w:rPr>
                <w:color w:val="000000"/>
                <w:sz w:val="24"/>
              </w:rPr>
              <w:t>DSW</w:t>
            </w:r>
          </w:p>
        </w:tc>
        <w:tc>
          <w:tcPr>
            <w:tcW w:w="3240" w:type="dxa"/>
          </w:tcPr>
          <w:p w14:paraId="5E73764C" w14:textId="77777777" w:rsidR="006A2147" w:rsidRDefault="006A2147">
            <w:pPr>
              <w:rPr>
                <w:color w:val="000000"/>
                <w:sz w:val="24"/>
              </w:rPr>
            </w:pPr>
            <w:r>
              <w:rPr>
                <w:color w:val="000000"/>
                <w:sz w:val="24"/>
              </w:rPr>
              <w:t>Dust Storm Warning</w:t>
            </w:r>
          </w:p>
        </w:tc>
        <w:tc>
          <w:tcPr>
            <w:tcW w:w="1170" w:type="dxa"/>
          </w:tcPr>
          <w:p w14:paraId="0E8E29EA" w14:textId="77777777" w:rsidR="006A2147" w:rsidRDefault="006A2147">
            <w:pPr>
              <w:rPr>
                <w:color w:val="000000"/>
                <w:sz w:val="24"/>
              </w:rPr>
            </w:pPr>
            <w:r>
              <w:rPr>
                <w:color w:val="000000"/>
                <w:sz w:val="24"/>
              </w:rPr>
              <w:t>10</w:t>
            </w:r>
          </w:p>
        </w:tc>
        <w:tc>
          <w:tcPr>
            <w:tcW w:w="990" w:type="dxa"/>
          </w:tcPr>
          <w:p w14:paraId="7EEAA37C" w14:textId="77777777" w:rsidR="006A2147" w:rsidRDefault="006A2147">
            <w:pPr>
              <w:rPr>
                <w:color w:val="000000"/>
                <w:sz w:val="24"/>
              </w:rPr>
            </w:pPr>
            <w:smartTag w:uri="urn:schemas-microsoft-com:office:smarttags" w:element="stockticker">
              <w:r>
                <w:rPr>
                  <w:color w:val="000000"/>
                  <w:sz w:val="24"/>
                </w:rPr>
                <w:t>SPW</w:t>
              </w:r>
            </w:smartTag>
          </w:p>
        </w:tc>
        <w:tc>
          <w:tcPr>
            <w:tcW w:w="3510" w:type="dxa"/>
          </w:tcPr>
          <w:p w14:paraId="0A8ED612" w14:textId="77777777" w:rsidR="006A2147" w:rsidRDefault="006A2147">
            <w:pPr>
              <w:rPr>
                <w:color w:val="000000"/>
                <w:sz w:val="24"/>
              </w:rPr>
            </w:pPr>
            <w:r>
              <w:rPr>
                <w:color w:val="000000"/>
                <w:sz w:val="24"/>
              </w:rPr>
              <w:t>Shelter in Place Warning</w:t>
            </w:r>
          </w:p>
        </w:tc>
        <w:tc>
          <w:tcPr>
            <w:tcW w:w="1188" w:type="dxa"/>
          </w:tcPr>
          <w:p w14:paraId="24B71422" w14:textId="77777777" w:rsidR="006A2147" w:rsidRDefault="006A2147">
            <w:pPr>
              <w:rPr>
                <w:color w:val="000000"/>
                <w:sz w:val="24"/>
              </w:rPr>
            </w:pPr>
            <w:r>
              <w:rPr>
                <w:color w:val="000000"/>
                <w:sz w:val="24"/>
              </w:rPr>
              <w:t>38</w:t>
            </w:r>
          </w:p>
        </w:tc>
      </w:tr>
      <w:tr w:rsidR="006A2147" w14:paraId="60117DCC" w14:textId="77777777">
        <w:tc>
          <w:tcPr>
            <w:tcW w:w="918" w:type="dxa"/>
          </w:tcPr>
          <w:p w14:paraId="7FE31731" w14:textId="77777777" w:rsidR="006A2147" w:rsidRDefault="006A2147">
            <w:pPr>
              <w:rPr>
                <w:color w:val="000000"/>
                <w:sz w:val="24"/>
              </w:rPr>
            </w:pPr>
            <w:r>
              <w:rPr>
                <w:color w:val="000000"/>
                <w:sz w:val="24"/>
              </w:rPr>
              <w:t>EQW</w:t>
            </w:r>
          </w:p>
        </w:tc>
        <w:tc>
          <w:tcPr>
            <w:tcW w:w="3240" w:type="dxa"/>
          </w:tcPr>
          <w:p w14:paraId="45FDA4B1" w14:textId="77777777" w:rsidR="006A2147" w:rsidRDefault="006A2147">
            <w:pPr>
              <w:rPr>
                <w:color w:val="000000"/>
                <w:sz w:val="24"/>
              </w:rPr>
            </w:pPr>
            <w:r>
              <w:rPr>
                <w:color w:val="000000"/>
                <w:sz w:val="24"/>
              </w:rPr>
              <w:t>Earthquake Warning</w:t>
            </w:r>
          </w:p>
        </w:tc>
        <w:tc>
          <w:tcPr>
            <w:tcW w:w="1170" w:type="dxa"/>
          </w:tcPr>
          <w:p w14:paraId="2EA3F7BD" w14:textId="77777777" w:rsidR="006A2147" w:rsidRDefault="006A2147">
            <w:pPr>
              <w:rPr>
                <w:color w:val="000000"/>
                <w:sz w:val="24"/>
              </w:rPr>
            </w:pPr>
            <w:r>
              <w:rPr>
                <w:color w:val="000000"/>
                <w:sz w:val="24"/>
              </w:rPr>
              <w:t>11</w:t>
            </w:r>
          </w:p>
        </w:tc>
        <w:tc>
          <w:tcPr>
            <w:tcW w:w="990" w:type="dxa"/>
          </w:tcPr>
          <w:p w14:paraId="6363D48A" w14:textId="77777777" w:rsidR="006A2147" w:rsidRDefault="006A2147">
            <w:pPr>
              <w:rPr>
                <w:color w:val="000000"/>
                <w:sz w:val="24"/>
              </w:rPr>
            </w:pPr>
            <w:r>
              <w:rPr>
                <w:color w:val="000000"/>
                <w:sz w:val="24"/>
              </w:rPr>
              <w:t>SMW</w:t>
            </w:r>
          </w:p>
        </w:tc>
        <w:tc>
          <w:tcPr>
            <w:tcW w:w="3510" w:type="dxa"/>
          </w:tcPr>
          <w:p w14:paraId="07DDABE5" w14:textId="77777777" w:rsidR="006A2147" w:rsidRDefault="006A2147">
            <w:pPr>
              <w:rPr>
                <w:color w:val="000000"/>
                <w:sz w:val="24"/>
              </w:rPr>
            </w:pPr>
            <w:r>
              <w:rPr>
                <w:color w:val="000000"/>
                <w:sz w:val="24"/>
              </w:rPr>
              <w:t>Special Marine Warning</w:t>
            </w:r>
          </w:p>
        </w:tc>
        <w:tc>
          <w:tcPr>
            <w:tcW w:w="1188" w:type="dxa"/>
          </w:tcPr>
          <w:p w14:paraId="5E182A09" w14:textId="77777777" w:rsidR="006A2147" w:rsidRDefault="006A2147">
            <w:pPr>
              <w:rPr>
                <w:color w:val="000000"/>
                <w:sz w:val="24"/>
              </w:rPr>
            </w:pPr>
            <w:r>
              <w:rPr>
                <w:color w:val="000000"/>
                <w:sz w:val="24"/>
              </w:rPr>
              <w:t>39</w:t>
            </w:r>
          </w:p>
        </w:tc>
      </w:tr>
      <w:tr w:rsidR="006A2147" w14:paraId="2B9CC7C9" w14:textId="77777777">
        <w:tc>
          <w:tcPr>
            <w:tcW w:w="918" w:type="dxa"/>
          </w:tcPr>
          <w:p w14:paraId="1A13F5D8" w14:textId="77777777" w:rsidR="006A2147" w:rsidRDefault="006A2147">
            <w:pPr>
              <w:rPr>
                <w:color w:val="000000"/>
                <w:sz w:val="24"/>
              </w:rPr>
            </w:pPr>
            <w:r>
              <w:rPr>
                <w:color w:val="000000"/>
                <w:sz w:val="24"/>
              </w:rPr>
              <w:t>EVI</w:t>
            </w:r>
          </w:p>
        </w:tc>
        <w:tc>
          <w:tcPr>
            <w:tcW w:w="3240" w:type="dxa"/>
          </w:tcPr>
          <w:p w14:paraId="0ACB272E" w14:textId="77777777" w:rsidR="006A2147" w:rsidRDefault="002F5C22">
            <w:pPr>
              <w:rPr>
                <w:color w:val="000000"/>
                <w:sz w:val="24"/>
              </w:rPr>
            </w:pPr>
            <w:r>
              <w:rPr>
                <w:color w:val="000000"/>
                <w:sz w:val="24"/>
              </w:rPr>
              <w:t xml:space="preserve">Evacuation </w:t>
            </w:r>
            <w:r w:rsidR="006A2147">
              <w:rPr>
                <w:color w:val="000000"/>
                <w:sz w:val="24"/>
              </w:rPr>
              <w:t>Immediate Notice</w:t>
            </w:r>
          </w:p>
        </w:tc>
        <w:tc>
          <w:tcPr>
            <w:tcW w:w="1170" w:type="dxa"/>
          </w:tcPr>
          <w:p w14:paraId="2EAABCAB" w14:textId="77777777" w:rsidR="006A2147" w:rsidRDefault="006A2147">
            <w:pPr>
              <w:rPr>
                <w:color w:val="000000"/>
                <w:sz w:val="24"/>
              </w:rPr>
            </w:pPr>
            <w:r>
              <w:rPr>
                <w:color w:val="000000"/>
                <w:sz w:val="24"/>
              </w:rPr>
              <w:t>12</w:t>
            </w:r>
          </w:p>
        </w:tc>
        <w:tc>
          <w:tcPr>
            <w:tcW w:w="990" w:type="dxa"/>
          </w:tcPr>
          <w:p w14:paraId="6714C55C" w14:textId="77777777" w:rsidR="006A2147" w:rsidRDefault="006A2147">
            <w:pPr>
              <w:rPr>
                <w:color w:val="000000"/>
                <w:sz w:val="24"/>
              </w:rPr>
            </w:pPr>
            <w:r>
              <w:rPr>
                <w:color w:val="000000"/>
                <w:sz w:val="24"/>
              </w:rPr>
              <w:t>SPS</w:t>
            </w:r>
          </w:p>
        </w:tc>
        <w:tc>
          <w:tcPr>
            <w:tcW w:w="3510" w:type="dxa"/>
          </w:tcPr>
          <w:p w14:paraId="22E44113" w14:textId="77777777" w:rsidR="006A2147" w:rsidRDefault="006A2147">
            <w:pPr>
              <w:rPr>
                <w:color w:val="000000"/>
                <w:sz w:val="24"/>
              </w:rPr>
            </w:pPr>
            <w:r>
              <w:rPr>
                <w:color w:val="000000"/>
                <w:sz w:val="24"/>
              </w:rPr>
              <w:t>Special Weather Statement</w:t>
            </w:r>
          </w:p>
        </w:tc>
        <w:tc>
          <w:tcPr>
            <w:tcW w:w="1188" w:type="dxa"/>
          </w:tcPr>
          <w:p w14:paraId="29A149E6" w14:textId="77777777" w:rsidR="006A2147" w:rsidRDefault="006A2147">
            <w:pPr>
              <w:rPr>
                <w:color w:val="000000"/>
                <w:sz w:val="24"/>
              </w:rPr>
            </w:pPr>
            <w:r>
              <w:rPr>
                <w:color w:val="000000"/>
                <w:sz w:val="24"/>
              </w:rPr>
              <w:t>40</w:t>
            </w:r>
          </w:p>
        </w:tc>
      </w:tr>
      <w:tr w:rsidR="006A2147" w14:paraId="068636B1" w14:textId="77777777">
        <w:tc>
          <w:tcPr>
            <w:tcW w:w="918" w:type="dxa"/>
          </w:tcPr>
          <w:p w14:paraId="38A92B95" w14:textId="77777777" w:rsidR="006A2147" w:rsidRDefault="006A2147">
            <w:pPr>
              <w:rPr>
                <w:color w:val="000000"/>
                <w:sz w:val="24"/>
              </w:rPr>
            </w:pPr>
            <w:r>
              <w:rPr>
                <w:color w:val="000000"/>
                <w:sz w:val="24"/>
              </w:rPr>
              <w:t>FRW</w:t>
            </w:r>
          </w:p>
        </w:tc>
        <w:tc>
          <w:tcPr>
            <w:tcW w:w="3240" w:type="dxa"/>
          </w:tcPr>
          <w:p w14:paraId="4CF9CA7F" w14:textId="77777777" w:rsidR="006A2147" w:rsidRDefault="006A2147">
            <w:pPr>
              <w:rPr>
                <w:color w:val="000000"/>
                <w:sz w:val="24"/>
              </w:rPr>
            </w:pPr>
            <w:r>
              <w:rPr>
                <w:color w:val="000000"/>
                <w:sz w:val="24"/>
              </w:rPr>
              <w:t>Fire Warning</w:t>
            </w:r>
          </w:p>
        </w:tc>
        <w:tc>
          <w:tcPr>
            <w:tcW w:w="1170" w:type="dxa"/>
          </w:tcPr>
          <w:p w14:paraId="25DA3C09" w14:textId="77777777" w:rsidR="006A2147" w:rsidRDefault="006A2147">
            <w:pPr>
              <w:rPr>
                <w:color w:val="000000"/>
                <w:sz w:val="24"/>
              </w:rPr>
            </w:pPr>
            <w:r>
              <w:rPr>
                <w:color w:val="000000"/>
                <w:sz w:val="24"/>
              </w:rPr>
              <w:t>13</w:t>
            </w:r>
          </w:p>
        </w:tc>
        <w:tc>
          <w:tcPr>
            <w:tcW w:w="990" w:type="dxa"/>
          </w:tcPr>
          <w:p w14:paraId="403DED33" w14:textId="77777777" w:rsidR="006A2147" w:rsidRDefault="006A2147">
            <w:pPr>
              <w:rPr>
                <w:color w:val="000000"/>
                <w:sz w:val="24"/>
              </w:rPr>
            </w:pPr>
            <w:r>
              <w:rPr>
                <w:color w:val="000000"/>
                <w:sz w:val="24"/>
              </w:rPr>
              <w:t>TOA</w:t>
            </w:r>
          </w:p>
        </w:tc>
        <w:tc>
          <w:tcPr>
            <w:tcW w:w="3510" w:type="dxa"/>
          </w:tcPr>
          <w:p w14:paraId="22C1A5C1" w14:textId="77777777" w:rsidR="006A2147" w:rsidRDefault="006A2147">
            <w:pPr>
              <w:rPr>
                <w:color w:val="000000"/>
                <w:sz w:val="24"/>
              </w:rPr>
            </w:pPr>
            <w:r>
              <w:rPr>
                <w:color w:val="000000"/>
                <w:sz w:val="24"/>
              </w:rPr>
              <w:t>Tornado Watch</w:t>
            </w:r>
          </w:p>
        </w:tc>
        <w:tc>
          <w:tcPr>
            <w:tcW w:w="1188" w:type="dxa"/>
          </w:tcPr>
          <w:p w14:paraId="7A00A9FD" w14:textId="77777777" w:rsidR="006A2147" w:rsidRDefault="006A2147">
            <w:pPr>
              <w:rPr>
                <w:color w:val="000000"/>
                <w:sz w:val="24"/>
              </w:rPr>
            </w:pPr>
            <w:r>
              <w:rPr>
                <w:color w:val="000000"/>
                <w:sz w:val="24"/>
              </w:rPr>
              <w:t>41</w:t>
            </w:r>
          </w:p>
        </w:tc>
      </w:tr>
      <w:tr w:rsidR="006A2147" w14:paraId="6DFD2902" w14:textId="77777777">
        <w:tc>
          <w:tcPr>
            <w:tcW w:w="918" w:type="dxa"/>
          </w:tcPr>
          <w:p w14:paraId="65ECC771" w14:textId="77777777" w:rsidR="006A2147" w:rsidRDefault="006A2147">
            <w:pPr>
              <w:rPr>
                <w:color w:val="000000"/>
                <w:sz w:val="24"/>
              </w:rPr>
            </w:pPr>
            <w:r>
              <w:rPr>
                <w:color w:val="000000"/>
                <w:sz w:val="24"/>
              </w:rPr>
              <w:t>FFW</w:t>
            </w:r>
          </w:p>
        </w:tc>
        <w:tc>
          <w:tcPr>
            <w:tcW w:w="3240" w:type="dxa"/>
          </w:tcPr>
          <w:p w14:paraId="47AC1B28" w14:textId="77777777" w:rsidR="006A2147" w:rsidRDefault="006A2147">
            <w:pPr>
              <w:rPr>
                <w:color w:val="000000"/>
                <w:sz w:val="24"/>
              </w:rPr>
            </w:pPr>
            <w:r>
              <w:rPr>
                <w:color w:val="000000"/>
                <w:sz w:val="24"/>
              </w:rPr>
              <w:t>Flash Flood Warning</w:t>
            </w:r>
          </w:p>
        </w:tc>
        <w:tc>
          <w:tcPr>
            <w:tcW w:w="1170" w:type="dxa"/>
          </w:tcPr>
          <w:p w14:paraId="309AB6F5" w14:textId="77777777" w:rsidR="006A2147" w:rsidRDefault="006A2147">
            <w:pPr>
              <w:rPr>
                <w:color w:val="000000"/>
                <w:sz w:val="24"/>
              </w:rPr>
            </w:pPr>
            <w:r>
              <w:rPr>
                <w:color w:val="000000"/>
                <w:sz w:val="24"/>
              </w:rPr>
              <w:t>15</w:t>
            </w:r>
          </w:p>
        </w:tc>
        <w:tc>
          <w:tcPr>
            <w:tcW w:w="990" w:type="dxa"/>
          </w:tcPr>
          <w:p w14:paraId="3A699E49" w14:textId="77777777" w:rsidR="006A2147" w:rsidRDefault="006A2147">
            <w:pPr>
              <w:rPr>
                <w:color w:val="000000"/>
                <w:sz w:val="24"/>
              </w:rPr>
            </w:pPr>
            <w:r>
              <w:rPr>
                <w:color w:val="000000"/>
                <w:sz w:val="24"/>
              </w:rPr>
              <w:t>TOR</w:t>
            </w:r>
          </w:p>
        </w:tc>
        <w:tc>
          <w:tcPr>
            <w:tcW w:w="3510" w:type="dxa"/>
          </w:tcPr>
          <w:p w14:paraId="00EA22BA" w14:textId="77777777" w:rsidR="006A2147" w:rsidRDefault="006A2147">
            <w:pPr>
              <w:rPr>
                <w:color w:val="000000"/>
                <w:sz w:val="24"/>
              </w:rPr>
            </w:pPr>
            <w:r>
              <w:rPr>
                <w:color w:val="000000"/>
                <w:sz w:val="24"/>
              </w:rPr>
              <w:t>Tornado Warning</w:t>
            </w:r>
          </w:p>
        </w:tc>
        <w:tc>
          <w:tcPr>
            <w:tcW w:w="1188" w:type="dxa"/>
          </w:tcPr>
          <w:p w14:paraId="3142E2A2" w14:textId="77777777" w:rsidR="006A2147" w:rsidRDefault="006A2147">
            <w:pPr>
              <w:rPr>
                <w:color w:val="000000"/>
                <w:sz w:val="24"/>
              </w:rPr>
            </w:pPr>
            <w:r>
              <w:rPr>
                <w:color w:val="000000"/>
                <w:sz w:val="24"/>
              </w:rPr>
              <w:t>42</w:t>
            </w:r>
          </w:p>
        </w:tc>
      </w:tr>
      <w:tr w:rsidR="006A2147" w14:paraId="75038C4F" w14:textId="77777777">
        <w:tc>
          <w:tcPr>
            <w:tcW w:w="918" w:type="dxa"/>
          </w:tcPr>
          <w:p w14:paraId="241B13FF" w14:textId="77777777" w:rsidR="006A2147" w:rsidRDefault="006A2147">
            <w:pPr>
              <w:rPr>
                <w:color w:val="000000"/>
                <w:sz w:val="24"/>
              </w:rPr>
            </w:pPr>
            <w:smartTag w:uri="urn:schemas-microsoft-com:office:smarttags" w:element="stockticker">
              <w:r>
                <w:rPr>
                  <w:color w:val="000000"/>
                  <w:sz w:val="24"/>
                </w:rPr>
                <w:t>FFS</w:t>
              </w:r>
            </w:smartTag>
          </w:p>
        </w:tc>
        <w:tc>
          <w:tcPr>
            <w:tcW w:w="3240" w:type="dxa"/>
          </w:tcPr>
          <w:p w14:paraId="3DDAECD6" w14:textId="77777777" w:rsidR="006A2147" w:rsidRDefault="006A2147">
            <w:pPr>
              <w:rPr>
                <w:color w:val="000000"/>
                <w:sz w:val="24"/>
              </w:rPr>
            </w:pPr>
            <w:r>
              <w:rPr>
                <w:color w:val="000000"/>
                <w:sz w:val="24"/>
              </w:rPr>
              <w:t>Flash Flood Statement</w:t>
            </w:r>
          </w:p>
        </w:tc>
        <w:tc>
          <w:tcPr>
            <w:tcW w:w="1170" w:type="dxa"/>
          </w:tcPr>
          <w:p w14:paraId="12BCA75C" w14:textId="77777777" w:rsidR="006A2147" w:rsidRDefault="006A2147">
            <w:pPr>
              <w:rPr>
                <w:color w:val="000000"/>
                <w:sz w:val="24"/>
              </w:rPr>
            </w:pPr>
            <w:r>
              <w:rPr>
                <w:color w:val="000000"/>
                <w:sz w:val="24"/>
              </w:rPr>
              <w:t>16</w:t>
            </w:r>
          </w:p>
        </w:tc>
        <w:tc>
          <w:tcPr>
            <w:tcW w:w="990" w:type="dxa"/>
          </w:tcPr>
          <w:p w14:paraId="6A6D3130" w14:textId="77777777" w:rsidR="006A2147" w:rsidRDefault="006A2147">
            <w:pPr>
              <w:rPr>
                <w:color w:val="000000"/>
                <w:sz w:val="24"/>
              </w:rPr>
            </w:pPr>
            <w:smartTag w:uri="urn:schemas-microsoft-com:office:smarttags" w:element="stockticker">
              <w:r>
                <w:rPr>
                  <w:color w:val="000000"/>
                  <w:sz w:val="24"/>
                </w:rPr>
                <w:t>TRA</w:t>
              </w:r>
            </w:smartTag>
          </w:p>
        </w:tc>
        <w:tc>
          <w:tcPr>
            <w:tcW w:w="3510" w:type="dxa"/>
          </w:tcPr>
          <w:p w14:paraId="7A04E430" w14:textId="77777777" w:rsidR="006A2147" w:rsidRDefault="006A2147">
            <w:pPr>
              <w:rPr>
                <w:color w:val="000000"/>
                <w:sz w:val="24"/>
              </w:rPr>
            </w:pPr>
            <w:r>
              <w:rPr>
                <w:color w:val="000000"/>
                <w:sz w:val="24"/>
              </w:rPr>
              <w:t>Tropical Storm Watch</w:t>
            </w:r>
          </w:p>
        </w:tc>
        <w:tc>
          <w:tcPr>
            <w:tcW w:w="1188" w:type="dxa"/>
          </w:tcPr>
          <w:p w14:paraId="28B2F8E7" w14:textId="77777777" w:rsidR="006A2147" w:rsidRDefault="006A2147">
            <w:pPr>
              <w:rPr>
                <w:color w:val="000000"/>
                <w:sz w:val="24"/>
              </w:rPr>
            </w:pPr>
            <w:r>
              <w:rPr>
                <w:color w:val="000000"/>
                <w:sz w:val="24"/>
              </w:rPr>
              <w:t>43</w:t>
            </w:r>
          </w:p>
        </w:tc>
      </w:tr>
      <w:tr w:rsidR="006A2147" w14:paraId="02C6C3DC" w14:textId="77777777">
        <w:tc>
          <w:tcPr>
            <w:tcW w:w="918" w:type="dxa"/>
          </w:tcPr>
          <w:p w14:paraId="242A9D19" w14:textId="77777777" w:rsidR="006A2147" w:rsidRDefault="006A2147">
            <w:pPr>
              <w:rPr>
                <w:color w:val="000000"/>
                <w:sz w:val="24"/>
              </w:rPr>
            </w:pPr>
            <w:smartTag w:uri="urn:schemas-microsoft-com:office:smarttags" w:element="stockticker">
              <w:r>
                <w:rPr>
                  <w:color w:val="000000"/>
                  <w:sz w:val="24"/>
                </w:rPr>
                <w:t>FLA</w:t>
              </w:r>
            </w:smartTag>
          </w:p>
        </w:tc>
        <w:tc>
          <w:tcPr>
            <w:tcW w:w="3240" w:type="dxa"/>
          </w:tcPr>
          <w:p w14:paraId="11D99F3A" w14:textId="77777777" w:rsidR="006A2147" w:rsidRDefault="006A2147">
            <w:pPr>
              <w:rPr>
                <w:color w:val="000000"/>
                <w:sz w:val="24"/>
              </w:rPr>
            </w:pPr>
            <w:r>
              <w:rPr>
                <w:color w:val="000000"/>
                <w:sz w:val="24"/>
              </w:rPr>
              <w:t>Flood Watch</w:t>
            </w:r>
          </w:p>
        </w:tc>
        <w:tc>
          <w:tcPr>
            <w:tcW w:w="1170" w:type="dxa"/>
          </w:tcPr>
          <w:p w14:paraId="64BE310F" w14:textId="77777777" w:rsidR="006A2147" w:rsidRDefault="006A2147">
            <w:pPr>
              <w:rPr>
                <w:color w:val="000000"/>
                <w:sz w:val="24"/>
              </w:rPr>
            </w:pPr>
            <w:r>
              <w:rPr>
                <w:color w:val="000000"/>
                <w:sz w:val="24"/>
              </w:rPr>
              <w:t>17</w:t>
            </w:r>
          </w:p>
        </w:tc>
        <w:tc>
          <w:tcPr>
            <w:tcW w:w="990" w:type="dxa"/>
          </w:tcPr>
          <w:p w14:paraId="6F6D071B" w14:textId="77777777" w:rsidR="006A2147" w:rsidRDefault="006A2147">
            <w:pPr>
              <w:rPr>
                <w:color w:val="000000"/>
                <w:sz w:val="24"/>
              </w:rPr>
            </w:pPr>
            <w:r>
              <w:rPr>
                <w:color w:val="000000"/>
                <w:sz w:val="24"/>
              </w:rPr>
              <w:t>TRW</w:t>
            </w:r>
          </w:p>
        </w:tc>
        <w:tc>
          <w:tcPr>
            <w:tcW w:w="3510" w:type="dxa"/>
          </w:tcPr>
          <w:p w14:paraId="44B67DE9" w14:textId="77777777" w:rsidR="006A2147" w:rsidRDefault="006A2147">
            <w:pPr>
              <w:rPr>
                <w:color w:val="000000"/>
                <w:sz w:val="24"/>
              </w:rPr>
            </w:pPr>
            <w:r>
              <w:rPr>
                <w:color w:val="000000"/>
                <w:sz w:val="24"/>
              </w:rPr>
              <w:t>Tropical Storm Warning</w:t>
            </w:r>
          </w:p>
        </w:tc>
        <w:tc>
          <w:tcPr>
            <w:tcW w:w="1188" w:type="dxa"/>
          </w:tcPr>
          <w:p w14:paraId="28092B16" w14:textId="77777777" w:rsidR="006A2147" w:rsidRDefault="006A2147">
            <w:pPr>
              <w:rPr>
                <w:color w:val="000000"/>
                <w:sz w:val="24"/>
              </w:rPr>
            </w:pPr>
            <w:r>
              <w:rPr>
                <w:color w:val="000000"/>
                <w:sz w:val="24"/>
              </w:rPr>
              <w:t>44</w:t>
            </w:r>
          </w:p>
        </w:tc>
      </w:tr>
      <w:tr w:rsidR="006A2147" w14:paraId="15928C2A" w14:textId="77777777">
        <w:tc>
          <w:tcPr>
            <w:tcW w:w="918" w:type="dxa"/>
          </w:tcPr>
          <w:p w14:paraId="1E5492BC" w14:textId="77777777" w:rsidR="006A2147" w:rsidRDefault="006A2147">
            <w:pPr>
              <w:rPr>
                <w:color w:val="000000"/>
                <w:sz w:val="24"/>
              </w:rPr>
            </w:pPr>
            <w:r>
              <w:rPr>
                <w:color w:val="000000"/>
                <w:sz w:val="24"/>
              </w:rPr>
              <w:t>FLW</w:t>
            </w:r>
          </w:p>
        </w:tc>
        <w:tc>
          <w:tcPr>
            <w:tcW w:w="3240" w:type="dxa"/>
          </w:tcPr>
          <w:p w14:paraId="2D8DF88A" w14:textId="77777777" w:rsidR="006A2147" w:rsidRDefault="006A2147">
            <w:pPr>
              <w:rPr>
                <w:color w:val="000000"/>
                <w:sz w:val="24"/>
              </w:rPr>
            </w:pPr>
            <w:r>
              <w:rPr>
                <w:color w:val="000000"/>
                <w:sz w:val="24"/>
              </w:rPr>
              <w:t>Flood Warning</w:t>
            </w:r>
          </w:p>
        </w:tc>
        <w:tc>
          <w:tcPr>
            <w:tcW w:w="1170" w:type="dxa"/>
          </w:tcPr>
          <w:p w14:paraId="3A848021" w14:textId="77777777" w:rsidR="006A2147" w:rsidRDefault="006A2147">
            <w:pPr>
              <w:rPr>
                <w:color w:val="000000"/>
                <w:sz w:val="24"/>
              </w:rPr>
            </w:pPr>
            <w:r>
              <w:rPr>
                <w:color w:val="000000"/>
                <w:sz w:val="24"/>
              </w:rPr>
              <w:t>18</w:t>
            </w:r>
          </w:p>
        </w:tc>
        <w:tc>
          <w:tcPr>
            <w:tcW w:w="990" w:type="dxa"/>
          </w:tcPr>
          <w:p w14:paraId="08343C19" w14:textId="77777777" w:rsidR="006A2147" w:rsidRDefault="006A2147">
            <w:pPr>
              <w:rPr>
                <w:color w:val="000000"/>
                <w:sz w:val="24"/>
              </w:rPr>
            </w:pPr>
            <w:smartTag w:uri="urn:schemas-microsoft-com:office:smarttags" w:element="stockticker">
              <w:r>
                <w:rPr>
                  <w:color w:val="000000"/>
                  <w:sz w:val="24"/>
                </w:rPr>
                <w:t>TSA</w:t>
              </w:r>
            </w:smartTag>
          </w:p>
        </w:tc>
        <w:tc>
          <w:tcPr>
            <w:tcW w:w="3510" w:type="dxa"/>
          </w:tcPr>
          <w:p w14:paraId="56F230D8" w14:textId="77777777" w:rsidR="006A2147" w:rsidRDefault="006A2147">
            <w:pPr>
              <w:rPr>
                <w:color w:val="000000"/>
                <w:sz w:val="24"/>
              </w:rPr>
            </w:pPr>
            <w:r>
              <w:rPr>
                <w:color w:val="000000"/>
                <w:sz w:val="24"/>
              </w:rPr>
              <w:t>Tsunami Watch</w:t>
            </w:r>
          </w:p>
        </w:tc>
        <w:tc>
          <w:tcPr>
            <w:tcW w:w="1188" w:type="dxa"/>
          </w:tcPr>
          <w:p w14:paraId="2448BD4A" w14:textId="77777777" w:rsidR="006A2147" w:rsidRDefault="006A2147">
            <w:pPr>
              <w:rPr>
                <w:color w:val="000000"/>
                <w:sz w:val="24"/>
              </w:rPr>
            </w:pPr>
            <w:r>
              <w:rPr>
                <w:color w:val="000000"/>
                <w:sz w:val="24"/>
              </w:rPr>
              <w:t>45</w:t>
            </w:r>
          </w:p>
        </w:tc>
      </w:tr>
      <w:tr w:rsidR="006A2147" w14:paraId="47D47D5F" w14:textId="77777777">
        <w:tc>
          <w:tcPr>
            <w:tcW w:w="918" w:type="dxa"/>
          </w:tcPr>
          <w:p w14:paraId="3217D74A" w14:textId="77777777" w:rsidR="006A2147" w:rsidRDefault="006A2147">
            <w:pPr>
              <w:rPr>
                <w:color w:val="000000"/>
                <w:sz w:val="24"/>
              </w:rPr>
            </w:pPr>
            <w:smartTag w:uri="urn:schemas-microsoft-com:office:smarttags" w:element="stockticker">
              <w:r>
                <w:rPr>
                  <w:color w:val="000000"/>
                  <w:sz w:val="24"/>
                </w:rPr>
                <w:t>FLS</w:t>
              </w:r>
            </w:smartTag>
          </w:p>
        </w:tc>
        <w:tc>
          <w:tcPr>
            <w:tcW w:w="3240" w:type="dxa"/>
          </w:tcPr>
          <w:p w14:paraId="57AAF5EB" w14:textId="77777777" w:rsidR="006A2147" w:rsidRDefault="006A2147">
            <w:pPr>
              <w:rPr>
                <w:color w:val="000000"/>
                <w:sz w:val="24"/>
              </w:rPr>
            </w:pPr>
            <w:r>
              <w:rPr>
                <w:color w:val="000000"/>
                <w:sz w:val="24"/>
              </w:rPr>
              <w:t>Flood Statement</w:t>
            </w:r>
          </w:p>
        </w:tc>
        <w:tc>
          <w:tcPr>
            <w:tcW w:w="1170" w:type="dxa"/>
          </w:tcPr>
          <w:p w14:paraId="54A90F83" w14:textId="77777777" w:rsidR="006A2147" w:rsidRDefault="006A2147">
            <w:pPr>
              <w:rPr>
                <w:color w:val="000000"/>
                <w:sz w:val="24"/>
              </w:rPr>
            </w:pPr>
            <w:r>
              <w:rPr>
                <w:color w:val="000000"/>
                <w:sz w:val="24"/>
              </w:rPr>
              <w:t>19</w:t>
            </w:r>
          </w:p>
        </w:tc>
        <w:tc>
          <w:tcPr>
            <w:tcW w:w="990" w:type="dxa"/>
          </w:tcPr>
          <w:p w14:paraId="74C4F7F1" w14:textId="77777777" w:rsidR="006A2147" w:rsidRDefault="006A2147">
            <w:pPr>
              <w:rPr>
                <w:color w:val="000000"/>
                <w:sz w:val="24"/>
              </w:rPr>
            </w:pPr>
            <w:r>
              <w:rPr>
                <w:color w:val="000000"/>
                <w:sz w:val="24"/>
              </w:rPr>
              <w:t>TSW</w:t>
            </w:r>
          </w:p>
        </w:tc>
        <w:tc>
          <w:tcPr>
            <w:tcW w:w="3510" w:type="dxa"/>
          </w:tcPr>
          <w:p w14:paraId="4368D335" w14:textId="77777777" w:rsidR="006A2147" w:rsidRDefault="006A2147">
            <w:pPr>
              <w:rPr>
                <w:color w:val="000000"/>
                <w:sz w:val="24"/>
              </w:rPr>
            </w:pPr>
            <w:r>
              <w:rPr>
                <w:color w:val="000000"/>
                <w:sz w:val="24"/>
              </w:rPr>
              <w:t>Tsunami Warning</w:t>
            </w:r>
          </w:p>
        </w:tc>
        <w:tc>
          <w:tcPr>
            <w:tcW w:w="1188" w:type="dxa"/>
          </w:tcPr>
          <w:p w14:paraId="277B7F6F" w14:textId="77777777" w:rsidR="006A2147" w:rsidRDefault="006A2147">
            <w:pPr>
              <w:rPr>
                <w:color w:val="000000"/>
                <w:sz w:val="24"/>
              </w:rPr>
            </w:pPr>
            <w:r>
              <w:rPr>
                <w:color w:val="000000"/>
                <w:sz w:val="24"/>
              </w:rPr>
              <w:t>46</w:t>
            </w:r>
          </w:p>
        </w:tc>
      </w:tr>
      <w:tr w:rsidR="006A2147" w14:paraId="0D1A0BB7" w14:textId="77777777">
        <w:tc>
          <w:tcPr>
            <w:tcW w:w="918" w:type="dxa"/>
          </w:tcPr>
          <w:p w14:paraId="3DDA7A42" w14:textId="77777777" w:rsidR="006A2147" w:rsidRDefault="006A2147">
            <w:pPr>
              <w:rPr>
                <w:color w:val="000000"/>
                <w:sz w:val="24"/>
              </w:rPr>
            </w:pPr>
            <w:r>
              <w:rPr>
                <w:color w:val="000000"/>
                <w:sz w:val="24"/>
              </w:rPr>
              <w:t>HMW</w:t>
            </w:r>
          </w:p>
        </w:tc>
        <w:tc>
          <w:tcPr>
            <w:tcW w:w="3240" w:type="dxa"/>
          </w:tcPr>
          <w:p w14:paraId="0190FA2A" w14:textId="77777777" w:rsidR="006A2147" w:rsidRDefault="006A2147">
            <w:pPr>
              <w:rPr>
                <w:color w:val="000000"/>
                <w:sz w:val="24"/>
              </w:rPr>
            </w:pPr>
            <w:r>
              <w:rPr>
                <w:color w:val="000000"/>
                <w:sz w:val="24"/>
              </w:rPr>
              <w:t>Hazardous Materials Warning</w:t>
            </w:r>
          </w:p>
        </w:tc>
        <w:tc>
          <w:tcPr>
            <w:tcW w:w="1170" w:type="dxa"/>
          </w:tcPr>
          <w:p w14:paraId="31D9DBF9" w14:textId="77777777" w:rsidR="006A2147" w:rsidRDefault="006A2147">
            <w:pPr>
              <w:rPr>
                <w:color w:val="000000"/>
                <w:sz w:val="24"/>
              </w:rPr>
            </w:pPr>
            <w:r>
              <w:rPr>
                <w:color w:val="000000"/>
                <w:sz w:val="24"/>
              </w:rPr>
              <w:t>20</w:t>
            </w:r>
          </w:p>
        </w:tc>
        <w:tc>
          <w:tcPr>
            <w:tcW w:w="990" w:type="dxa"/>
          </w:tcPr>
          <w:p w14:paraId="0DD8BA93" w14:textId="77777777" w:rsidR="006A2147" w:rsidRDefault="006A2147">
            <w:pPr>
              <w:rPr>
                <w:color w:val="000000"/>
                <w:sz w:val="24"/>
              </w:rPr>
            </w:pPr>
            <w:r>
              <w:rPr>
                <w:color w:val="000000"/>
                <w:sz w:val="24"/>
              </w:rPr>
              <w:t>VOW</w:t>
            </w:r>
          </w:p>
        </w:tc>
        <w:tc>
          <w:tcPr>
            <w:tcW w:w="3510" w:type="dxa"/>
          </w:tcPr>
          <w:p w14:paraId="4E7A5395" w14:textId="77777777" w:rsidR="006A2147" w:rsidRDefault="006A2147">
            <w:pPr>
              <w:rPr>
                <w:color w:val="000000"/>
                <w:sz w:val="24"/>
              </w:rPr>
            </w:pPr>
            <w:r>
              <w:rPr>
                <w:color w:val="000000"/>
                <w:sz w:val="24"/>
              </w:rPr>
              <w:t>Volcano Warning</w:t>
            </w:r>
          </w:p>
        </w:tc>
        <w:tc>
          <w:tcPr>
            <w:tcW w:w="1188" w:type="dxa"/>
          </w:tcPr>
          <w:p w14:paraId="45E569D6" w14:textId="77777777" w:rsidR="006A2147" w:rsidRDefault="006A2147">
            <w:pPr>
              <w:rPr>
                <w:color w:val="000000"/>
                <w:sz w:val="24"/>
              </w:rPr>
            </w:pPr>
            <w:r>
              <w:rPr>
                <w:color w:val="000000"/>
                <w:sz w:val="24"/>
              </w:rPr>
              <w:t>47</w:t>
            </w:r>
          </w:p>
        </w:tc>
      </w:tr>
      <w:tr w:rsidR="006A2147" w14:paraId="10B97C80" w14:textId="77777777">
        <w:tc>
          <w:tcPr>
            <w:tcW w:w="918" w:type="dxa"/>
          </w:tcPr>
          <w:p w14:paraId="3B401E35" w14:textId="77777777" w:rsidR="006A2147" w:rsidRDefault="002F5C22">
            <w:pPr>
              <w:rPr>
                <w:color w:val="000000"/>
                <w:sz w:val="24"/>
              </w:rPr>
            </w:pPr>
            <w:r>
              <w:rPr>
                <w:color w:val="000000"/>
                <w:sz w:val="24"/>
              </w:rPr>
              <w:t>FFA</w:t>
            </w:r>
          </w:p>
        </w:tc>
        <w:tc>
          <w:tcPr>
            <w:tcW w:w="3240" w:type="dxa"/>
          </w:tcPr>
          <w:p w14:paraId="25D3AFF9" w14:textId="77777777" w:rsidR="006A2147" w:rsidRDefault="002F5C22">
            <w:pPr>
              <w:rPr>
                <w:color w:val="000000"/>
                <w:sz w:val="24"/>
              </w:rPr>
            </w:pPr>
            <w:r>
              <w:rPr>
                <w:color w:val="000000"/>
                <w:sz w:val="24"/>
              </w:rPr>
              <w:t>Flash Flood Watch</w:t>
            </w:r>
          </w:p>
        </w:tc>
        <w:tc>
          <w:tcPr>
            <w:tcW w:w="1170" w:type="dxa"/>
          </w:tcPr>
          <w:p w14:paraId="45129955" w14:textId="77777777" w:rsidR="006A2147" w:rsidRDefault="006A2147">
            <w:pPr>
              <w:rPr>
                <w:color w:val="000000"/>
                <w:sz w:val="24"/>
              </w:rPr>
            </w:pPr>
          </w:p>
        </w:tc>
        <w:tc>
          <w:tcPr>
            <w:tcW w:w="990" w:type="dxa"/>
          </w:tcPr>
          <w:p w14:paraId="75911C5B" w14:textId="77777777" w:rsidR="006A2147" w:rsidRDefault="006A2147">
            <w:pPr>
              <w:rPr>
                <w:color w:val="000000"/>
                <w:sz w:val="24"/>
              </w:rPr>
            </w:pPr>
            <w:r>
              <w:rPr>
                <w:color w:val="000000"/>
                <w:sz w:val="24"/>
              </w:rPr>
              <w:t>WSA</w:t>
            </w:r>
          </w:p>
        </w:tc>
        <w:tc>
          <w:tcPr>
            <w:tcW w:w="3510" w:type="dxa"/>
          </w:tcPr>
          <w:p w14:paraId="5AF9BE07" w14:textId="77777777" w:rsidR="006A2147" w:rsidRDefault="006A2147">
            <w:pPr>
              <w:rPr>
                <w:color w:val="000000"/>
                <w:sz w:val="24"/>
              </w:rPr>
            </w:pPr>
            <w:r>
              <w:rPr>
                <w:color w:val="000000"/>
                <w:sz w:val="24"/>
              </w:rPr>
              <w:t>Winter Storm Watch</w:t>
            </w:r>
          </w:p>
        </w:tc>
        <w:tc>
          <w:tcPr>
            <w:tcW w:w="1188" w:type="dxa"/>
          </w:tcPr>
          <w:p w14:paraId="39FBECD5" w14:textId="77777777" w:rsidR="006A2147" w:rsidRDefault="006A2147">
            <w:pPr>
              <w:rPr>
                <w:color w:val="000000"/>
                <w:sz w:val="24"/>
              </w:rPr>
            </w:pPr>
            <w:r>
              <w:rPr>
                <w:color w:val="000000"/>
                <w:sz w:val="24"/>
              </w:rPr>
              <w:t>48</w:t>
            </w:r>
          </w:p>
        </w:tc>
      </w:tr>
      <w:tr w:rsidR="006A2147" w14:paraId="132C80D9" w14:textId="77777777">
        <w:tc>
          <w:tcPr>
            <w:tcW w:w="918" w:type="dxa"/>
          </w:tcPr>
          <w:p w14:paraId="36E9FB2A" w14:textId="77777777" w:rsidR="006A2147" w:rsidRDefault="006A2147">
            <w:pPr>
              <w:rPr>
                <w:color w:val="000000"/>
                <w:sz w:val="24"/>
              </w:rPr>
            </w:pPr>
          </w:p>
        </w:tc>
        <w:tc>
          <w:tcPr>
            <w:tcW w:w="3240" w:type="dxa"/>
          </w:tcPr>
          <w:p w14:paraId="49554ABB" w14:textId="77777777" w:rsidR="006A2147" w:rsidRDefault="006A2147">
            <w:pPr>
              <w:rPr>
                <w:color w:val="000000"/>
                <w:sz w:val="24"/>
              </w:rPr>
            </w:pPr>
          </w:p>
        </w:tc>
        <w:tc>
          <w:tcPr>
            <w:tcW w:w="1170" w:type="dxa"/>
          </w:tcPr>
          <w:p w14:paraId="6820C4EB" w14:textId="77777777" w:rsidR="006A2147" w:rsidRDefault="006A2147">
            <w:pPr>
              <w:rPr>
                <w:color w:val="000000"/>
                <w:sz w:val="24"/>
              </w:rPr>
            </w:pPr>
          </w:p>
        </w:tc>
        <w:tc>
          <w:tcPr>
            <w:tcW w:w="990" w:type="dxa"/>
          </w:tcPr>
          <w:p w14:paraId="4C2F552B" w14:textId="77777777" w:rsidR="006A2147" w:rsidRDefault="006A2147">
            <w:pPr>
              <w:rPr>
                <w:color w:val="000000"/>
                <w:sz w:val="24"/>
              </w:rPr>
            </w:pPr>
            <w:r>
              <w:rPr>
                <w:color w:val="000000"/>
                <w:sz w:val="24"/>
              </w:rPr>
              <w:t>WSW</w:t>
            </w:r>
          </w:p>
        </w:tc>
        <w:tc>
          <w:tcPr>
            <w:tcW w:w="3510" w:type="dxa"/>
          </w:tcPr>
          <w:p w14:paraId="4EE33EBE" w14:textId="77777777" w:rsidR="006A2147" w:rsidRDefault="006A2147">
            <w:pPr>
              <w:rPr>
                <w:color w:val="000000"/>
                <w:sz w:val="24"/>
              </w:rPr>
            </w:pPr>
            <w:r>
              <w:rPr>
                <w:color w:val="000000"/>
                <w:sz w:val="24"/>
              </w:rPr>
              <w:t>Winter Storm Warning</w:t>
            </w:r>
          </w:p>
        </w:tc>
        <w:tc>
          <w:tcPr>
            <w:tcW w:w="1188" w:type="dxa"/>
          </w:tcPr>
          <w:p w14:paraId="7EEADCFB" w14:textId="77777777" w:rsidR="006A2147" w:rsidRDefault="006A2147">
            <w:pPr>
              <w:rPr>
                <w:color w:val="000000"/>
                <w:sz w:val="24"/>
              </w:rPr>
            </w:pPr>
            <w:r>
              <w:rPr>
                <w:color w:val="000000"/>
                <w:sz w:val="24"/>
              </w:rPr>
              <w:t>49</w:t>
            </w:r>
          </w:p>
        </w:tc>
      </w:tr>
    </w:tbl>
    <w:p w14:paraId="2D57BB75" w14:textId="77777777" w:rsidR="006A2147" w:rsidRDefault="006A2147">
      <w:pPr>
        <w:ind w:left="720"/>
        <w:rPr>
          <w:rFonts w:ascii="Arial" w:hAnsi="Arial"/>
          <w:color w:val="000000"/>
          <w:sz w:val="24"/>
        </w:rPr>
      </w:pPr>
    </w:p>
    <w:p w14:paraId="19BF3AF1" w14:textId="77777777" w:rsidR="00D25CAC" w:rsidRDefault="006A2147">
      <w:pPr>
        <w:ind w:left="720"/>
        <w:rPr>
          <w:rFonts w:ascii="Arial" w:hAnsi="Arial"/>
          <w:color w:val="000000"/>
          <w:sz w:val="24"/>
        </w:rPr>
      </w:pPr>
      <w:r>
        <w:rPr>
          <w:rFonts w:ascii="Arial" w:hAnsi="Arial"/>
          <w:color w:val="000000"/>
          <w:sz w:val="24"/>
        </w:rPr>
        <w:tab/>
      </w:r>
    </w:p>
    <w:p w14:paraId="5844F54F" w14:textId="77777777" w:rsidR="006A2147" w:rsidRDefault="006A2147">
      <w:pPr>
        <w:ind w:left="720"/>
        <w:rPr>
          <w:rFonts w:ascii="Arial" w:hAnsi="Arial"/>
          <w:color w:val="000000"/>
          <w:sz w:val="24"/>
        </w:rPr>
      </w:pPr>
      <w:r>
        <w:rPr>
          <w:rFonts w:ascii="Arial" w:hAnsi="Arial"/>
          <w:color w:val="000000"/>
          <w:sz w:val="24"/>
        </w:rPr>
        <w:lastRenderedPageBreak/>
        <w:t xml:space="preserve"> </w:t>
      </w:r>
      <w:r>
        <w:rPr>
          <w:rFonts w:ascii="Arial" w:hAnsi="Arial"/>
          <w:b/>
          <w:color w:val="000000"/>
          <w:sz w:val="32"/>
        </w:rPr>
        <w:t>Wyoming County-Location Codes ("PSSCCC")</w:t>
      </w:r>
    </w:p>
    <w:p w14:paraId="6883B5A8" w14:textId="77777777" w:rsidR="006A2147" w:rsidRDefault="006A2147">
      <w:pPr>
        <w:rPr>
          <w:rFonts w:ascii="Arial" w:hAnsi="Arial"/>
          <w:color w:val="000000"/>
          <w:sz w:val="24"/>
        </w:rPr>
      </w:pPr>
      <w:r>
        <w:rPr>
          <w:rFonts w:ascii="Arial" w:hAnsi="Arial"/>
          <w:color w:val="000000"/>
          <w:sz w:val="24"/>
        </w:rPr>
        <w:t xml:space="preserve"> </w:t>
      </w:r>
    </w:p>
    <w:p w14:paraId="1FDCE5B2" w14:textId="77777777" w:rsidR="006A2147" w:rsidRDefault="006A2147">
      <w:pPr>
        <w:rPr>
          <w:rFonts w:ascii="Arial" w:hAnsi="Arial"/>
          <w:color w:val="000000"/>
          <w:sz w:val="24"/>
        </w:rPr>
      </w:pPr>
      <w:r>
        <w:rPr>
          <w:rFonts w:ascii="Arial" w:hAnsi="Arial"/>
          <w:color w:val="000000"/>
          <w:sz w:val="24"/>
        </w:rPr>
        <w:t xml:space="preserve"> The first digit ("P") can be used to indicate one-ninth of the county code it precedes, using the following pattern:</w:t>
      </w:r>
    </w:p>
    <w:p w14:paraId="78649435" w14:textId="77777777" w:rsidR="006A2147" w:rsidRDefault="006A2147">
      <w:pPr>
        <w:rPr>
          <w:rFonts w:ascii="Arial" w:hAnsi="Arial"/>
          <w:color w:val="000000"/>
          <w:sz w:val="24"/>
        </w:rPr>
      </w:pPr>
      <w:r>
        <w:rPr>
          <w:rFonts w:ascii="Arial" w:hAnsi="Arial"/>
          <w:color w:val="000000"/>
          <w:sz w:val="24"/>
        </w:rPr>
        <w:t xml:space="preserve">                                                               0 = Entire County</w:t>
      </w:r>
    </w:p>
    <w:p w14:paraId="4596BE73" w14:textId="77777777" w:rsidR="006A2147" w:rsidRDefault="006A2147">
      <w:pPr>
        <w:rPr>
          <w:rFonts w:ascii="Arial" w:hAnsi="Arial"/>
          <w:color w:val="000000"/>
          <w:sz w:val="24"/>
        </w:rPr>
      </w:pPr>
      <w:r>
        <w:rPr>
          <w:rFonts w:ascii="Arial" w:hAnsi="Arial"/>
          <w:color w:val="000000"/>
          <w:sz w:val="24"/>
        </w:rPr>
        <w:t xml:space="preserve"> </w:t>
      </w:r>
    </w:p>
    <w:tbl>
      <w:tblPr>
        <w:tblW w:w="0" w:type="auto"/>
        <w:tblInd w:w="33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61"/>
        <w:gridCol w:w="1101"/>
        <w:gridCol w:w="1086"/>
      </w:tblGrid>
      <w:tr w:rsidR="006A2147" w14:paraId="1331CAB4" w14:textId="77777777">
        <w:tc>
          <w:tcPr>
            <w:tcW w:w="1161" w:type="dxa"/>
          </w:tcPr>
          <w:p w14:paraId="43150BBB" w14:textId="77777777" w:rsidR="006A2147" w:rsidRDefault="006A2147">
            <w:pPr>
              <w:rPr>
                <w:rFonts w:ascii="Arial" w:hAnsi="Arial"/>
                <w:sz w:val="24"/>
              </w:rPr>
            </w:pPr>
            <w:r>
              <w:rPr>
                <w:rFonts w:ascii="Arial" w:hAnsi="Arial"/>
                <w:sz w:val="24"/>
              </w:rPr>
              <w:t>1 = NW</w:t>
            </w:r>
          </w:p>
        </w:tc>
        <w:tc>
          <w:tcPr>
            <w:tcW w:w="1101" w:type="dxa"/>
          </w:tcPr>
          <w:p w14:paraId="196FE97D" w14:textId="77777777" w:rsidR="006A2147" w:rsidRDefault="006A2147">
            <w:pPr>
              <w:rPr>
                <w:rFonts w:ascii="Arial" w:hAnsi="Arial"/>
                <w:sz w:val="24"/>
              </w:rPr>
            </w:pPr>
            <w:r>
              <w:rPr>
                <w:rFonts w:ascii="Arial" w:hAnsi="Arial"/>
                <w:sz w:val="24"/>
              </w:rPr>
              <w:t>2 = NC</w:t>
            </w:r>
          </w:p>
        </w:tc>
        <w:tc>
          <w:tcPr>
            <w:tcW w:w="1086" w:type="dxa"/>
          </w:tcPr>
          <w:p w14:paraId="755D311B" w14:textId="77777777" w:rsidR="006A2147" w:rsidRDefault="006A2147">
            <w:pPr>
              <w:rPr>
                <w:rFonts w:ascii="Arial" w:hAnsi="Arial"/>
                <w:sz w:val="24"/>
              </w:rPr>
            </w:pPr>
            <w:r>
              <w:rPr>
                <w:rFonts w:ascii="Arial" w:hAnsi="Arial"/>
                <w:sz w:val="24"/>
              </w:rPr>
              <w:t>3 = NE</w:t>
            </w:r>
          </w:p>
        </w:tc>
      </w:tr>
      <w:tr w:rsidR="006A2147" w14:paraId="523BBF69" w14:textId="77777777">
        <w:tc>
          <w:tcPr>
            <w:tcW w:w="1161" w:type="dxa"/>
          </w:tcPr>
          <w:p w14:paraId="783A1276" w14:textId="77777777" w:rsidR="006A2147" w:rsidRDefault="006A2147">
            <w:pPr>
              <w:rPr>
                <w:rFonts w:ascii="Arial" w:hAnsi="Arial"/>
                <w:sz w:val="24"/>
              </w:rPr>
            </w:pPr>
            <w:r>
              <w:rPr>
                <w:rFonts w:ascii="Arial" w:hAnsi="Arial"/>
                <w:sz w:val="24"/>
              </w:rPr>
              <w:t>4 = WC</w:t>
            </w:r>
          </w:p>
        </w:tc>
        <w:tc>
          <w:tcPr>
            <w:tcW w:w="1101" w:type="dxa"/>
          </w:tcPr>
          <w:p w14:paraId="66E3261C" w14:textId="77777777" w:rsidR="006A2147" w:rsidRDefault="006A2147">
            <w:pPr>
              <w:rPr>
                <w:rFonts w:ascii="Arial" w:hAnsi="Arial"/>
                <w:sz w:val="24"/>
              </w:rPr>
            </w:pPr>
            <w:r>
              <w:rPr>
                <w:rFonts w:ascii="Arial" w:hAnsi="Arial"/>
                <w:sz w:val="24"/>
              </w:rPr>
              <w:t>5 = C</w:t>
            </w:r>
          </w:p>
        </w:tc>
        <w:tc>
          <w:tcPr>
            <w:tcW w:w="1086" w:type="dxa"/>
          </w:tcPr>
          <w:p w14:paraId="3339FA15" w14:textId="77777777" w:rsidR="006A2147" w:rsidRDefault="006A2147">
            <w:pPr>
              <w:rPr>
                <w:rFonts w:ascii="Arial" w:hAnsi="Arial"/>
                <w:sz w:val="24"/>
              </w:rPr>
            </w:pPr>
            <w:r>
              <w:rPr>
                <w:rFonts w:ascii="Arial" w:hAnsi="Arial"/>
                <w:sz w:val="24"/>
              </w:rPr>
              <w:t>6 = EC</w:t>
            </w:r>
          </w:p>
        </w:tc>
      </w:tr>
      <w:tr w:rsidR="006A2147" w14:paraId="4206D9BD" w14:textId="77777777">
        <w:tc>
          <w:tcPr>
            <w:tcW w:w="1161" w:type="dxa"/>
          </w:tcPr>
          <w:p w14:paraId="592AF96F" w14:textId="77777777" w:rsidR="006A2147" w:rsidRDefault="006A2147">
            <w:pPr>
              <w:rPr>
                <w:rFonts w:ascii="Arial" w:hAnsi="Arial"/>
                <w:sz w:val="24"/>
              </w:rPr>
            </w:pPr>
            <w:r>
              <w:rPr>
                <w:rFonts w:ascii="Arial" w:hAnsi="Arial"/>
                <w:sz w:val="24"/>
              </w:rPr>
              <w:t>7 = SW</w:t>
            </w:r>
          </w:p>
        </w:tc>
        <w:tc>
          <w:tcPr>
            <w:tcW w:w="1101" w:type="dxa"/>
          </w:tcPr>
          <w:p w14:paraId="60AFEC71" w14:textId="77777777" w:rsidR="006A2147" w:rsidRDefault="006A2147">
            <w:pPr>
              <w:rPr>
                <w:rFonts w:ascii="Arial" w:hAnsi="Arial"/>
                <w:sz w:val="24"/>
              </w:rPr>
            </w:pPr>
            <w:r>
              <w:rPr>
                <w:rFonts w:ascii="Arial" w:hAnsi="Arial"/>
                <w:sz w:val="24"/>
              </w:rPr>
              <w:t>8 = SC</w:t>
            </w:r>
          </w:p>
        </w:tc>
        <w:tc>
          <w:tcPr>
            <w:tcW w:w="1086" w:type="dxa"/>
          </w:tcPr>
          <w:p w14:paraId="580E9213" w14:textId="77777777" w:rsidR="006A2147" w:rsidRDefault="006A2147">
            <w:pPr>
              <w:rPr>
                <w:rFonts w:ascii="Arial" w:hAnsi="Arial"/>
                <w:sz w:val="24"/>
              </w:rPr>
            </w:pPr>
            <w:r>
              <w:rPr>
                <w:rFonts w:ascii="Arial" w:hAnsi="Arial"/>
                <w:sz w:val="24"/>
              </w:rPr>
              <w:t>9 = SE</w:t>
            </w:r>
          </w:p>
        </w:tc>
      </w:tr>
    </w:tbl>
    <w:p w14:paraId="1BDC04A6" w14:textId="77777777" w:rsidR="006A2147" w:rsidRDefault="006A2147">
      <w:pPr>
        <w:rPr>
          <w:rFonts w:ascii="Arial" w:hAnsi="Arial"/>
          <w:color w:val="000000"/>
          <w:sz w:val="24"/>
        </w:rPr>
      </w:pPr>
      <w:r>
        <w:rPr>
          <w:rFonts w:ascii="Arial" w:hAnsi="Arial"/>
          <w:color w:val="000000"/>
          <w:sz w:val="24"/>
        </w:rPr>
        <w:t xml:space="preserve"> </w:t>
      </w:r>
    </w:p>
    <w:p w14:paraId="62AB17BD" w14:textId="77777777" w:rsidR="006A2147" w:rsidRDefault="006A2147">
      <w:pPr>
        <w:rPr>
          <w:rFonts w:ascii="Arial" w:hAnsi="Arial"/>
          <w:color w:val="000000"/>
          <w:sz w:val="24"/>
        </w:rPr>
      </w:pPr>
      <w:r>
        <w:rPr>
          <w:rFonts w:ascii="Arial" w:hAnsi="Arial"/>
          <w:color w:val="000000"/>
          <w:sz w:val="24"/>
        </w:rPr>
        <w:t xml:space="preserve"> </w:t>
      </w:r>
    </w:p>
    <w:p w14:paraId="58BA99C8" w14:textId="77777777" w:rsidR="006A2147" w:rsidRDefault="006A2147">
      <w:pPr>
        <w:rPr>
          <w:rFonts w:ascii="Arial" w:hAnsi="Arial"/>
          <w:color w:val="000000"/>
          <w:sz w:val="24"/>
        </w:rPr>
      </w:pPr>
      <w:r>
        <w:rPr>
          <w:rFonts w:ascii="Arial" w:hAnsi="Arial"/>
          <w:color w:val="000000"/>
          <w:sz w:val="24"/>
        </w:rPr>
        <w:t>Examples: for all of Natrona County, the Location code would b</w:t>
      </w:r>
      <w:r w:rsidR="007F6887">
        <w:rPr>
          <w:rFonts w:ascii="Arial" w:hAnsi="Arial"/>
          <w:color w:val="000000"/>
          <w:sz w:val="24"/>
        </w:rPr>
        <w:t xml:space="preserve">e "056025". </w:t>
      </w:r>
      <w:r>
        <w:rPr>
          <w:rFonts w:ascii="Arial" w:hAnsi="Arial"/>
          <w:color w:val="000000"/>
          <w:sz w:val="24"/>
        </w:rPr>
        <w:t>Most County-Location Codes in the state of Wyoming will be cons</w:t>
      </w:r>
      <w:r w:rsidR="007F6887">
        <w:rPr>
          <w:rFonts w:ascii="Arial" w:hAnsi="Arial"/>
          <w:color w:val="000000"/>
          <w:sz w:val="24"/>
        </w:rPr>
        <w:t>tructed to indicate the entire c</w:t>
      </w:r>
      <w:r>
        <w:rPr>
          <w:rFonts w:ascii="Arial" w:hAnsi="Arial"/>
          <w:color w:val="000000"/>
          <w:sz w:val="24"/>
        </w:rPr>
        <w:t xml:space="preserve">ounty. </w:t>
      </w:r>
    </w:p>
    <w:p w14:paraId="09AA6B9F" w14:textId="77777777" w:rsidR="006A2147" w:rsidRDefault="006A2147">
      <w:pPr>
        <w:rPr>
          <w:rFonts w:ascii="Arial" w:hAnsi="Arial"/>
          <w:color w:val="000000"/>
          <w:sz w:val="24"/>
        </w:rPr>
      </w:pPr>
      <w:r>
        <w:rPr>
          <w:rFonts w:ascii="Arial" w:hAnsi="Arial"/>
          <w:color w:val="000000"/>
          <w:sz w:val="24"/>
        </w:rPr>
        <w:t xml:space="preserve"> </w:t>
      </w:r>
    </w:p>
    <w:p w14:paraId="69EF5DB2" w14:textId="77777777" w:rsidR="006A2147" w:rsidRDefault="006A2147">
      <w:pPr>
        <w:rPr>
          <w:rFonts w:ascii="Arial" w:hAnsi="Arial"/>
          <w:color w:val="000000"/>
          <w:sz w:val="24"/>
        </w:rPr>
      </w:pPr>
      <w:r>
        <w:rPr>
          <w:rFonts w:ascii="Arial" w:hAnsi="Arial"/>
          <w:color w:val="000000"/>
          <w:sz w:val="24"/>
        </w:rPr>
        <w:t xml:space="preserve"> </w:t>
      </w:r>
      <w:r>
        <w:rPr>
          <w:rFonts w:ascii="Arial" w:hAnsi="Arial"/>
          <w:b/>
          <w:color w:val="000000"/>
          <w:sz w:val="28"/>
        </w:rPr>
        <w:t>STATE OF WYOMING COUNTY CODES</w:t>
      </w:r>
    </w:p>
    <w:p w14:paraId="1EEA5294" w14:textId="77777777" w:rsidR="006A2147" w:rsidRDefault="006A2147">
      <w:pPr>
        <w:rPr>
          <w:rFonts w:ascii="Arial" w:hAnsi="Arial"/>
          <w:color w:val="000000"/>
          <w:sz w:val="24"/>
        </w:rPr>
      </w:pPr>
      <w:r>
        <w:rPr>
          <w:rFonts w:ascii="Arial" w:hAnsi="Arial"/>
          <w:color w:val="000000"/>
          <w:sz w:val="24"/>
        </w:rPr>
        <w:t xml:space="preserve"> </w:t>
      </w:r>
    </w:p>
    <w:p w14:paraId="1E6EB43C" w14:textId="77777777" w:rsidR="006A2147" w:rsidRDefault="006A2147">
      <w:pPr>
        <w:rPr>
          <w:rFonts w:ascii="Arial" w:hAnsi="Arial"/>
          <w:color w:val="000000"/>
          <w:sz w:val="24"/>
          <w:u w:val="single"/>
        </w:rPr>
      </w:pPr>
      <w:r>
        <w:rPr>
          <w:rFonts w:ascii="Arial" w:hAnsi="Arial"/>
          <w:b/>
          <w:color w:val="000000"/>
          <w:sz w:val="24"/>
          <w:u w:val="single"/>
        </w:rPr>
        <w:t>State of Wyoming (used to activate the entire state)</w:t>
      </w:r>
      <w:r>
        <w:rPr>
          <w:rFonts w:ascii="Arial" w:hAnsi="Arial"/>
          <w:b/>
          <w:color w:val="000000"/>
          <w:sz w:val="24"/>
        </w:rPr>
        <w:tab/>
      </w:r>
      <w:r>
        <w:rPr>
          <w:rFonts w:ascii="Arial" w:hAnsi="Arial"/>
          <w:b/>
          <w:color w:val="000000"/>
          <w:sz w:val="24"/>
          <w:u w:val="single"/>
        </w:rPr>
        <w:t>56000</w:t>
      </w:r>
    </w:p>
    <w:p w14:paraId="18052BAE" w14:textId="77777777" w:rsidR="006A2147" w:rsidRDefault="006A2147">
      <w:pPr>
        <w:rPr>
          <w:rFonts w:ascii="Arial" w:hAnsi="Arial"/>
          <w:color w:val="000000"/>
          <w:sz w:val="2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508"/>
        <w:gridCol w:w="5508"/>
      </w:tblGrid>
      <w:tr w:rsidR="006A2147" w14:paraId="71B90297" w14:textId="77777777">
        <w:tc>
          <w:tcPr>
            <w:tcW w:w="5508" w:type="dxa"/>
            <w:shd w:val="pct5" w:color="auto" w:fill="auto"/>
          </w:tcPr>
          <w:p w14:paraId="19696970" w14:textId="77777777" w:rsidR="006A2147" w:rsidRDefault="006A2147">
            <w:pPr>
              <w:rPr>
                <w:rFonts w:ascii="Arial" w:hAnsi="Arial"/>
                <w:color w:val="000000"/>
                <w:sz w:val="24"/>
              </w:rPr>
            </w:pPr>
            <w:r>
              <w:rPr>
                <w:rFonts w:ascii="Arial" w:hAnsi="Arial"/>
                <w:color w:val="000000"/>
                <w:sz w:val="24"/>
              </w:rPr>
              <w:t>Albany County</w:t>
            </w:r>
          </w:p>
        </w:tc>
        <w:tc>
          <w:tcPr>
            <w:tcW w:w="5508" w:type="dxa"/>
            <w:shd w:val="pct5" w:color="auto" w:fill="auto"/>
          </w:tcPr>
          <w:p w14:paraId="7BFE9C24" w14:textId="77777777" w:rsidR="006A2147" w:rsidRDefault="002F5C22">
            <w:pPr>
              <w:rPr>
                <w:rFonts w:ascii="Arial" w:hAnsi="Arial"/>
                <w:color w:val="000000"/>
                <w:sz w:val="24"/>
              </w:rPr>
            </w:pPr>
            <w:r>
              <w:rPr>
                <w:rFonts w:ascii="Arial" w:hAnsi="Arial"/>
                <w:color w:val="000000"/>
                <w:sz w:val="24"/>
              </w:rPr>
              <w:t>0</w:t>
            </w:r>
            <w:r w:rsidR="006A2147">
              <w:rPr>
                <w:rFonts w:ascii="Arial" w:hAnsi="Arial"/>
                <w:color w:val="000000"/>
                <w:sz w:val="24"/>
              </w:rPr>
              <w:t>56001</w:t>
            </w:r>
          </w:p>
        </w:tc>
      </w:tr>
      <w:tr w:rsidR="006A2147" w14:paraId="2A7EB407" w14:textId="77777777">
        <w:tc>
          <w:tcPr>
            <w:tcW w:w="5508" w:type="dxa"/>
            <w:shd w:val="pct5" w:color="auto" w:fill="auto"/>
          </w:tcPr>
          <w:p w14:paraId="61A56240" w14:textId="77777777" w:rsidR="006A2147" w:rsidRDefault="006A2147">
            <w:pPr>
              <w:rPr>
                <w:rFonts w:ascii="Arial" w:hAnsi="Arial"/>
                <w:color w:val="000000"/>
                <w:sz w:val="24"/>
              </w:rPr>
            </w:pPr>
            <w:r>
              <w:rPr>
                <w:rFonts w:ascii="Arial" w:hAnsi="Arial"/>
                <w:color w:val="000000"/>
                <w:sz w:val="24"/>
              </w:rPr>
              <w:t>Big Horn County</w:t>
            </w:r>
          </w:p>
        </w:tc>
        <w:tc>
          <w:tcPr>
            <w:tcW w:w="5508" w:type="dxa"/>
            <w:shd w:val="pct5" w:color="auto" w:fill="auto"/>
          </w:tcPr>
          <w:p w14:paraId="20B713C8" w14:textId="77777777" w:rsidR="006A2147" w:rsidRDefault="002F5C22">
            <w:pPr>
              <w:rPr>
                <w:rFonts w:ascii="Arial" w:hAnsi="Arial"/>
                <w:color w:val="000000"/>
                <w:sz w:val="24"/>
              </w:rPr>
            </w:pPr>
            <w:r>
              <w:rPr>
                <w:rFonts w:ascii="Arial" w:hAnsi="Arial"/>
                <w:color w:val="000000"/>
                <w:sz w:val="24"/>
              </w:rPr>
              <w:t>0</w:t>
            </w:r>
            <w:r w:rsidR="006A2147">
              <w:rPr>
                <w:rFonts w:ascii="Arial" w:hAnsi="Arial"/>
                <w:color w:val="000000"/>
                <w:sz w:val="24"/>
              </w:rPr>
              <w:t>56003</w:t>
            </w:r>
          </w:p>
        </w:tc>
      </w:tr>
      <w:tr w:rsidR="006A2147" w14:paraId="127C3448" w14:textId="77777777">
        <w:tc>
          <w:tcPr>
            <w:tcW w:w="5508" w:type="dxa"/>
            <w:shd w:val="pct5" w:color="auto" w:fill="auto"/>
          </w:tcPr>
          <w:p w14:paraId="59CD3840" w14:textId="77777777" w:rsidR="006A2147" w:rsidRDefault="006A2147">
            <w:pPr>
              <w:rPr>
                <w:rFonts w:ascii="Arial" w:hAnsi="Arial"/>
                <w:color w:val="000000"/>
                <w:sz w:val="24"/>
              </w:rPr>
            </w:pPr>
            <w:r>
              <w:rPr>
                <w:rFonts w:ascii="Arial" w:hAnsi="Arial"/>
                <w:color w:val="000000"/>
                <w:sz w:val="24"/>
              </w:rPr>
              <w:t>Campbell County</w:t>
            </w:r>
          </w:p>
        </w:tc>
        <w:tc>
          <w:tcPr>
            <w:tcW w:w="5508" w:type="dxa"/>
            <w:shd w:val="pct5" w:color="auto" w:fill="auto"/>
          </w:tcPr>
          <w:p w14:paraId="30F3C292" w14:textId="77777777" w:rsidR="006A2147" w:rsidRDefault="006A2147">
            <w:pPr>
              <w:rPr>
                <w:rFonts w:ascii="Arial" w:hAnsi="Arial"/>
                <w:color w:val="000000"/>
                <w:sz w:val="24"/>
              </w:rPr>
            </w:pPr>
            <w:r>
              <w:rPr>
                <w:rFonts w:ascii="Arial" w:hAnsi="Arial"/>
                <w:color w:val="000000"/>
                <w:sz w:val="24"/>
              </w:rPr>
              <w:t>56005</w:t>
            </w:r>
          </w:p>
        </w:tc>
      </w:tr>
      <w:tr w:rsidR="006A2147" w14:paraId="42FA8A5F" w14:textId="77777777">
        <w:tc>
          <w:tcPr>
            <w:tcW w:w="5508" w:type="dxa"/>
            <w:shd w:val="pct5" w:color="auto" w:fill="auto"/>
          </w:tcPr>
          <w:p w14:paraId="41EE6E72" w14:textId="77777777" w:rsidR="006A2147" w:rsidRDefault="006A2147">
            <w:pPr>
              <w:rPr>
                <w:rFonts w:ascii="Arial" w:hAnsi="Arial"/>
                <w:color w:val="000000"/>
                <w:sz w:val="24"/>
              </w:rPr>
            </w:pPr>
            <w:r>
              <w:rPr>
                <w:rFonts w:ascii="Arial" w:hAnsi="Arial"/>
                <w:color w:val="000000"/>
                <w:sz w:val="24"/>
              </w:rPr>
              <w:t xml:space="preserve">   Northern Campbell County </w:t>
            </w:r>
            <w:smartTag w:uri="urn:schemas-microsoft-com:office:smarttags" w:element="stockticker">
              <w:r>
                <w:rPr>
                  <w:rFonts w:ascii="Arial" w:hAnsi="Arial"/>
                  <w:color w:val="000000"/>
                  <w:sz w:val="24"/>
                </w:rPr>
                <w:t>NWS</w:t>
              </w:r>
            </w:smartTag>
          </w:p>
        </w:tc>
        <w:tc>
          <w:tcPr>
            <w:tcW w:w="5508" w:type="dxa"/>
            <w:shd w:val="pct5" w:color="auto" w:fill="auto"/>
          </w:tcPr>
          <w:p w14:paraId="730FDF68" w14:textId="77777777" w:rsidR="006A2147" w:rsidRDefault="006A2147">
            <w:pPr>
              <w:rPr>
                <w:rFonts w:ascii="Arial" w:hAnsi="Arial"/>
                <w:color w:val="000000"/>
                <w:sz w:val="24"/>
              </w:rPr>
            </w:pPr>
            <w:r>
              <w:rPr>
                <w:rFonts w:ascii="Arial" w:hAnsi="Arial"/>
                <w:color w:val="000000"/>
                <w:sz w:val="24"/>
              </w:rPr>
              <w:t>256005</w:t>
            </w:r>
          </w:p>
        </w:tc>
      </w:tr>
      <w:tr w:rsidR="006A2147" w14:paraId="512A00FB" w14:textId="77777777">
        <w:tc>
          <w:tcPr>
            <w:tcW w:w="5508" w:type="dxa"/>
            <w:shd w:val="pct5" w:color="auto" w:fill="auto"/>
          </w:tcPr>
          <w:p w14:paraId="209B4671" w14:textId="77777777" w:rsidR="006A2147" w:rsidRDefault="006A2147">
            <w:pPr>
              <w:rPr>
                <w:rFonts w:ascii="Arial" w:hAnsi="Arial"/>
                <w:color w:val="000000"/>
                <w:sz w:val="24"/>
              </w:rPr>
            </w:pPr>
            <w:r>
              <w:rPr>
                <w:rFonts w:ascii="Arial" w:hAnsi="Arial"/>
                <w:color w:val="000000"/>
                <w:sz w:val="24"/>
              </w:rPr>
              <w:t xml:space="preserve">   Central Campbell County </w:t>
            </w:r>
            <w:smartTag w:uri="urn:schemas-microsoft-com:office:smarttags" w:element="stockticker">
              <w:r>
                <w:rPr>
                  <w:rFonts w:ascii="Arial" w:hAnsi="Arial"/>
                  <w:color w:val="000000"/>
                  <w:sz w:val="24"/>
                </w:rPr>
                <w:t>NWS</w:t>
              </w:r>
            </w:smartTag>
          </w:p>
        </w:tc>
        <w:tc>
          <w:tcPr>
            <w:tcW w:w="5508" w:type="dxa"/>
            <w:shd w:val="pct5" w:color="auto" w:fill="auto"/>
          </w:tcPr>
          <w:p w14:paraId="7FEA0E0D" w14:textId="77777777" w:rsidR="006A2147" w:rsidRDefault="006A2147">
            <w:pPr>
              <w:rPr>
                <w:rFonts w:ascii="Arial" w:hAnsi="Arial"/>
                <w:color w:val="000000"/>
                <w:sz w:val="24"/>
              </w:rPr>
            </w:pPr>
            <w:r>
              <w:rPr>
                <w:rFonts w:ascii="Arial" w:hAnsi="Arial"/>
                <w:color w:val="000000"/>
                <w:sz w:val="24"/>
              </w:rPr>
              <w:t>556005</w:t>
            </w:r>
          </w:p>
        </w:tc>
      </w:tr>
      <w:tr w:rsidR="006A2147" w14:paraId="4AFCC4A0" w14:textId="77777777">
        <w:tc>
          <w:tcPr>
            <w:tcW w:w="5508" w:type="dxa"/>
            <w:shd w:val="pct5" w:color="auto" w:fill="auto"/>
          </w:tcPr>
          <w:p w14:paraId="53748B8D" w14:textId="77777777" w:rsidR="006A2147" w:rsidRDefault="006A2147">
            <w:pPr>
              <w:rPr>
                <w:rFonts w:ascii="Arial" w:hAnsi="Arial"/>
                <w:color w:val="000000"/>
                <w:sz w:val="24"/>
              </w:rPr>
            </w:pPr>
            <w:r>
              <w:rPr>
                <w:rFonts w:ascii="Arial" w:hAnsi="Arial"/>
                <w:color w:val="000000"/>
                <w:sz w:val="24"/>
              </w:rPr>
              <w:t xml:space="preserve">   Southern Campbell County </w:t>
            </w:r>
            <w:smartTag w:uri="urn:schemas-microsoft-com:office:smarttags" w:element="stockticker">
              <w:r>
                <w:rPr>
                  <w:rFonts w:ascii="Arial" w:hAnsi="Arial"/>
                  <w:color w:val="000000"/>
                  <w:sz w:val="24"/>
                </w:rPr>
                <w:t>NWS</w:t>
              </w:r>
            </w:smartTag>
          </w:p>
        </w:tc>
        <w:tc>
          <w:tcPr>
            <w:tcW w:w="5508" w:type="dxa"/>
            <w:shd w:val="pct5" w:color="auto" w:fill="auto"/>
          </w:tcPr>
          <w:p w14:paraId="391A8F6B" w14:textId="77777777" w:rsidR="006A2147" w:rsidRDefault="006A2147">
            <w:pPr>
              <w:rPr>
                <w:rFonts w:ascii="Arial" w:hAnsi="Arial"/>
                <w:color w:val="000000"/>
                <w:sz w:val="24"/>
              </w:rPr>
            </w:pPr>
            <w:r>
              <w:rPr>
                <w:rFonts w:ascii="Arial" w:hAnsi="Arial"/>
                <w:color w:val="000000"/>
                <w:sz w:val="24"/>
              </w:rPr>
              <w:t>856005</w:t>
            </w:r>
          </w:p>
        </w:tc>
      </w:tr>
      <w:tr w:rsidR="006A2147" w14:paraId="111E29ED" w14:textId="77777777">
        <w:tc>
          <w:tcPr>
            <w:tcW w:w="5508" w:type="dxa"/>
            <w:shd w:val="pct5" w:color="auto" w:fill="auto"/>
          </w:tcPr>
          <w:p w14:paraId="5E101646" w14:textId="77777777" w:rsidR="006A2147" w:rsidRDefault="006A2147">
            <w:pPr>
              <w:rPr>
                <w:rFonts w:ascii="Arial" w:hAnsi="Arial"/>
                <w:color w:val="000000"/>
                <w:sz w:val="24"/>
              </w:rPr>
            </w:pPr>
            <w:r>
              <w:rPr>
                <w:rFonts w:ascii="Arial" w:hAnsi="Arial"/>
                <w:color w:val="000000"/>
                <w:sz w:val="24"/>
              </w:rPr>
              <w:t>Carbon County</w:t>
            </w:r>
          </w:p>
        </w:tc>
        <w:tc>
          <w:tcPr>
            <w:tcW w:w="5508" w:type="dxa"/>
            <w:shd w:val="pct5" w:color="auto" w:fill="auto"/>
          </w:tcPr>
          <w:p w14:paraId="2A3367B4" w14:textId="77777777" w:rsidR="006A2147" w:rsidRDefault="002F5C22">
            <w:pPr>
              <w:rPr>
                <w:rFonts w:ascii="Arial" w:hAnsi="Arial"/>
                <w:color w:val="000000"/>
                <w:sz w:val="24"/>
              </w:rPr>
            </w:pPr>
            <w:r>
              <w:rPr>
                <w:rFonts w:ascii="Arial" w:hAnsi="Arial"/>
                <w:color w:val="000000"/>
                <w:sz w:val="24"/>
              </w:rPr>
              <w:t>0</w:t>
            </w:r>
            <w:r w:rsidR="006A2147">
              <w:rPr>
                <w:rFonts w:ascii="Arial" w:hAnsi="Arial"/>
                <w:color w:val="000000"/>
                <w:sz w:val="24"/>
              </w:rPr>
              <w:t>56007</w:t>
            </w:r>
          </w:p>
        </w:tc>
      </w:tr>
      <w:tr w:rsidR="006A2147" w14:paraId="5D3AA3CD" w14:textId="77777777">
        <w:tc>
          <w:tcPr>
            <w:tcW w:w="5508" w:type="dxa"/>
            <w:shd w:val="pct5" w:color="auto" w:fill="auto"/>
          </w:tcPr>
          <w:p w14:paraId="4D3B3227" w14:textId="77777777" w:rsidR="006A2147" w:rsidRDefault="006A2147">
            <w:pPr>
              <w:rPr>
                <w:rFonts w:ascii="Arial" w:hAnsi="Arial"/>
                <w:color w:val="000000"/>
                <w:sz w:val="24"/>
              </w:rPr>
            </w:pPr>
            <w:r>
              <w:rPr>
                <w:rFonts w:ascii="Arial" w:hAnsi="Arial"/>
                <w:color w:val="000000"/>
                <w:sz w:val="24"/>
              </w:rPr>
              <w:t>Converse County</w:t>
            </w:r>
          </w:p>
        </w:tc>
        <w:tc>
          <w:tcPr>
            <w:tcW w:w="5508" w:type="dxa"/>
            <w:shd w:val="pct5" w:color="auto" w:fill="auto"/>
          </w:tcPr>
          <w:p w14:paraId="72FFDFD3" w14:textId="77777777" w:rsidR="006A2147" w:rsidRDefault="002F5C22">
            <w:pPr>
              <w:rPr>
                <w:rFonts w:ascii="Arial" w:hAnsi="Arial"/>
                <w:color w:val="000000"/>
                <w:sz w:val="24"/>
              </w:rPr>
            </w:pPr>
            <w:r>
              <w:rPr>
                <w:rFonts w:ascii="Arial" w:hAnsi="Arial"/>
                <w:color w:val="000000"/>
                <w:sz w:val="24"/>
              </w:rPr>
              <w:t>0</w:t>
            </w:r>
            <w:r w:rsidR="006A2147">
              <w:rPr>
                <w:rFonts w:ascii="Arial" w:hAnsi="Arial"/>
                <w:color w:val="000000"/>
                <w:sz w:val="24"/>
              </w:rPr>
              <w:t>56009</w:t>
            </w:r>
          </w:p>
        </w:tc>
      </w:tr>
      <w:tr w:rsidR="006A2147" w14:paraId="664D0C0A" w14:textId="77777777">
        <w:tc>
          <w:tcPr>
            <w:tcW w:w="5508" w:type="dxa"/>
            <w:shd w:val="pct5" w:color="auto" w:fill="auto"/>
          </w:tcPr>
          <w:p w14:paraId="2DAADCF2" w14:textId="77777777" w:rsidR="006A2147" w:rsidRDefault="006A2147">
            <w:pPr>
              <w:rPr>
                <w:rFonts w:ascii="Arial" w:hAnsi="Arial"/>
                <w:color w:val="000000"/>
                <w:sz w:val="24"/>
              </w:rPr>
            </w:pPr>
            <w:r>
              <w:rPr>
                <w:rFonts w:ascii="Arial" w:hAnsi="Arial"/>
                <w:color w:val="000000"/>
                <w:sz w:val="24"/>
              </w:rPr>
              <w:t>Crook County</w:t>
            </w:r>
          </w:p>
        </w:tc>
        <w:tc>
          <w:tcPr>
            <w:tcW w:w="5508" w:type="dxa"/>
            <w:shd w:val="pct5" w:color="auto" w:fill="auto"/>
          </w:tcPr>
          <w:p w14:paraId="0EEAF1DB" w14:textId="77777777" w:rsidR="006A2147" w:rsidRDefault="002F5C22">
            <w:pPr>
              <w:rPr>
                <w:rFonts w:ascii="Arial" w:hAnsi="Arial"/>
                <w:color w:val="000000"/>
                <w:sz w:val="24"/>
              </w:rPr>
            </w:pPr>
            <w:r>
              <w:rPr>
                <w:rFonts w:ascii="Arial" w:hAnsi="Arial"/>
                <w:color w:val="000000"/>
                <w:sz w:val="24"/>
              </w:rPr>
              <w:t>0</w:t>
            </w:r>
            <w:r w:rsidR="006A2147">
              <w:rPr>
                <w:rFonts w:ascii="Arial" w:hAnsi="Arial"/>
                <w:color w:val="000000"/>
                <w:sz w:val="24"/>
              </w:rPr>
              <w:t>56011</w:t>
            </w:r>
          </w:p>
        </w:tc>
      </w:tr>
      <w:tr w:rsidR="006A2147" w14:paraId="4D578D8E" w14:textId="77777777">
        <w:tc>
          <w:tcPr>
            <w:tcW w:w="5508" w:type="dxa"/>
            <w:shd w:val="pct5" w:color="auto" w:fill="auto"/>
          </w:tcPr>
          <w:p w14:paraId="34D3BF4A" w14:textId="77777777" w:rsidR="006A2147" w:rsidRDefault="006A2147">
            <w:pPr>
              <w:rPr>
                <w:rFonts w:ascii="Arial" w:hAnsi="Arial"/>
                <w:color w:val="000000"/>
                <w:sz w:val="24"/>
              </w:rPr>
            </w:pPr>
            <w:r>
              <w:rPr>
                <w:rFonts w:ascii="Arial" w:hAnsi="Arial"/>
                <w:color w:val="000000"/>
                <w:sz w:val="24"/>
              </w:rPr>
              <w:t>Fremont County</w:t>
            </w:r>
          </w:p>
        </w:tc>
        <w:tc>
          <w:tcPr>
            <w:tcW w:w="5508" w:type="dxa"/>
            <w:shd w:val="pct5" w:color="auto" w:fill="auto"/>
          </w:tcPr>
          <w:p w14:paraId="3A5E43B0" w14:textId="77777777" w:rsidR="006A2147" w:rsidRDefault="002F5C22">
            <w:pPr>
              <w:rPr>
                <w:rFonts w:ascii="Arial" w:hAnsi="Arial"/>
                <w:color w:val="000000"/>
                <w:sz w:val="24"/>
              </w:rPr>
            </w:pPr>
            <w:r>
              <w:rPr>
                <w:rFonts w:ascii="Arial" w:hAnsi="Arial"/>
                <w:color w:val="000000"/>
                <w:sz w:val="24"/>
              </w:rPr>
              <w:t>0</w:t>
            </w:r>
            <w:r w:rsidR="006A2147">
              <w:rPr>
                <w:rFonts w:ascii="Arial" w:hAnsi="Arial"/>
                <w:color w:val="000000"/>
                <w:sz w:val="24"/>
              </w:rPr>
              <w:t>56013</w:t>
            </w:r>
          </w:p>
        </w:tc>
      </w:tr>
      <w:tr w:rsidR="006A2147" w14:paraId="5C320EC4" w14:textId="77777777">
        <w:tc>
          <w:tcPr>
            <w:tcW w:w="5508" w:type="dxa"/>
            <w:shd w:val="pct5" w:color="auto" w:fill="auto"/>
          </w:tcPr>
          <w:p w14:paraId="32DE5987" w14:textId="77777777" w:rsidR="006A2147" w:rsidRDefault="006A2147">
            <w:pPr>
              <w:rPr>
                <w:rFonts w:ascii="Arial" w:hAnsi="Arial"/>
                <w:color w:val="000000"/>
                <w:sz w:val="24"/>
              </w:rPr>
            </w:pPr>
            <w:r>
              <w:rPr>
                <w:rFonts w:ascii="Arial" w:hAnsi="Arial"/>
                <w:color w:val="000000"/>
                <w:sz w:val="24"/>
              </w:rPr>
              <w:t>Goshen County</w:t>
            </w:r>
          </w:p>
        </w:tc>
        <w:tc>
          <w:tcPr>
            <w:tcW w:w="5508" w:type="dxa"/>
            <w:shd w:val="pct5" w:color="auto" w:fill="auto"/>
          </w:tcPr>
          <w:p w14:paraId="171D5AD3" w14:textId="77777777" w:rsidR="006A2147" w:rsidRDefault="002F5C22">
            <w:pPr>
              <w:rPr>
                <w:rFonts w:ascii="Arial" w:hAnsi="Arial"/>
                <w:color w:val="000000"/>
                <w:sz w:val="24"/>
              </w:rPr>
            </w:pPr>
            <w:r>
              <w:rPr>
                <w:rFonts w:ascii="Arial" w:hAnsi="Arial"/>
                <w:color w:val="000000"/>
                <w:sz w:val="24"/>
              </w:rPr>
              <w:t>0</w:t>
            </w:r>
            <w:r w:rsidR="006A2147">
              <w:rPr>
                <w:rFonts w:ascii="Arial" w:hAnsi="Arial"/>
                <w:color w:val="000000"/>
                <w:sz w:val="24"/>
              </w:rPr>
              <w:t>56015</w:t>
            </w:r>
          </w:p>
        </w:tc>
      </w:tr>
      <w:tr w:rsidR="006A2147" w14:paraId="7DE89509" w14:textId="77777777">
        <w:tc>
          <w:tcPr>
            <w:tcW w:w="5508" w:type="dxa"/>
            <w:shd w:val="pct5" w:color="auto" w:fill="auto"/>
          </w:tcPr>
          <w:p w14:paraId="076D654D" w14:textId="77777777" w:rsidR="006A2147" w:rsidRDefault="006A2147">
            <w:pPr>
              <w:rPr>
                <w:rFonts w:ascii="Arial" w:hAnsi="Arial"/>
                <w:color w:val="000000"/>
                <w:sz w:val="24"/>
              </w:rPr>
            </w:pPr>
            <w:r>
              <w:rPr>
                <w:rFonts w:ascii="Arial" w:hAnsi="Arial"/>
                <w:color w:val="000000"/>
                <w:sz w:val="24"/>
              </w:rPr>
              <w:t>Hot Springs County</w:t>
            </w:r>
          </w:p>
        </w:tc>
        <w:tc>
          <w:tcPr>
            <w:tcW w:w="5508" w:type="dxa"/>
            <w:shd w:val="pct5" w:color="auto" w:fill="auto"/>
          </w:tcPr>
          <w:p w14:paraId="0AD3E443" w14:textId="77777777" w:rsidR="006A2147" w:rsidRDefault="002F5C22">
            <w:pPr>
              <w:rPr>
                <w:rFonts w:ascii="Arial" w:hAnsi="Arial"/>
                <w:color w:val="000000"/>
                <w:sz w:val="24"/>
              </w:rPr>
            </w:pPr>
            <w:r>
              <w:rPr>
                <w:rFonts w:ascii="Arial" w:hAnsi="Arial"/>
                <w:color w:val="000000"/>
                <w:sz w:val="24"/>
              </w:rPr>
              <w:t>0</w:t>
            </w:r>
            <w:r w:rsidR="006A2147">
              <w:rPr>
                <w:rFonts w:ascii="Arial" w:hAnsi="Arial"/>
                <w:color w:val="000000"/>
                <w:sz w:val="24"/>
              </w:rPr>
              <w:t>56017</w:t>
            </w:r>
          </w:p>
        </w:tc>
      </w:tr>
      <w:tr w:rsidR="006A2147" w14:paraId="06BAB547" w14:textId="77777777">
        <w:tc>
          <w:tcPr>
            <w:tcW w:w="5508" w:type="dxa"/>
            <w:shd w:val="pct5" w:color="auto" w:fill="auto"/>
          </w:tcPr>
          <w:p w14:paraId="5EAA6B09" w14:textId="77777777" w:rsidR="006A2147" w:rsidRDefault="006A2147">
            <w:pPr>
              <w:rPr>
                <w:rFonts w:ascii="Arial" w:hAnsi="Arial"/>
                <w:color w:val="000000"/>
                <w:sz w:val="24"/>
              </w:rPr>
            </w:pPr>
            <w:r>
              <w:rPr>
                <w:rFonts w:ascii="Arial" w:hAnsi="Arial"/>
                <w:color w:val="000000"/>
                <w:sz w:val="24"/>
              </w:rPr>
              <w:t>Johnson County</w:t>
            </w:r>
          </w:p>
        </w:tc>
        <w:tc>
          <w:tcPr>
            <w:tcW w:w="5508" w:type="dxa"/>
            <w:shd w:val="pct5" w:color="auto" w:fill="auto"/>
          </w:tcPr>
          <w:p w14:paraId="4AD92058" w14:textId="77777777" w:rsidR="006A2147" w:rsidRDefault="002F5C22">
            <w:pPr>
              <w:rPr>
                <w:rFonts w:ascii="Arial" w:hAnsi="Arial"/>
                <w:color w:val="000000"/>
                <w:sz w:val="24"/>
              </w:rPr>
            </w:pPr>
            <w:r>
              <w:rPr>
                <w:rFonts w:ascii="Arial" w:hAnsi="Arial"/>
                <w:color w:val="000000"/>
                <w:sz w:val="24"/>
              </w:rPr>
              <w:t>0</w:t>
            </w:r>
            <w:r w:rsidR="006A2147">
              <w:rPr>
                <w:rFonts w:ascii="Arial" w:hAnsi="Arial"/>
                <w:color w:val="000000"/>
                <w:sz w:val="24"/>
              </w:rPr>
              <w:t>56019</w:t>
            </w:r>
          </w:p>
        </w:tc>
      </w:tr>
      <w:tr w:rsidR="006A2147" w14:paraId="6EB533AA" w14:textId="77777777">
        <w:tc>
          <w:tcPr>
            <w:tcW w:w="5508" w:type="dxa"/>
            <w:shd w:val="pct5" w:color="auto" w:fill="auto"/>
          </w:tcPr>
          <w:p w14:paraId="43C90816" w14:textId="77777777" w:rsidR="006A2147" w:rsidRDefault="006A2147">
            <w:pPr>
              <w:rPr>
                <w:rFonts w:ascii="Arial" w:hAnsi="Arial"/>
                <w:color w:val="000000"/>
                <w:sz w:val="24"/>
              </w:rPr>
            </w:pPr>
            <w:r>
              <w:rPr>
                <w:rFonts w:ascii="Arial" w:hAnsi="Arial"/>
                <w:color w:val="000000"/>
                <w:sz w:val="24"/>
              </w:rPr>
              <w:t>Laramie County</w:t>
            </w:r>
            <w:r w:rsidR="002F5C22">
              <w:rPr>
                <w:rFonts w:ascii="Arial" w:hAnsi="Arial"/>
                <w:color w:val="000000"/>
                <w:sz w:val="24"/>
              </w:rPr>
              <w:t xml:space="preserve"> </w:t>
            </w:r>
          </w:p>
        </w:tc>
        <w:tc>
          <w:tcPr>
            <w:tcW w:w="5508" w:type="dxa"/>
            <w:shd w:val="pct5" w:color="auto" w:fill="auto"/>
          </w:tcPr>
          <w:p w14:paraId="1247FCAD" w14:textId="77777777" w:rsidR="006A2147" w:rsidRDefault="002F5C22">
            <w:pPr>
              <w:rPr>
                <w:rFonts w:ascii="Arial" w:hAnsi="Arial"/>
                <w:color w:val="000000"/>
                <w:sz w:val="24"/>
              </w:rPr>
            </w:pPr>
            <w:r>
              <w:rPr>
                <w:rFonts w:ascii="Arial" w:hAnsi="Arial"/>
                <w:color w:val="000000"/>
                <w:sz w:val="24"/>
              </w:rPr>
              <w:t>0</w:t>
            </w:r>
            <w:r w:rsidR="006A2147">
              <w:rPr>
                <w:rFonts w:ascii="Arial" w:hAnsi="Arial"/>
                <w:color w:val="000000"/>
                <w:sz w:val="24"/>
              </w:rPr>
              <w:t>56021</w:t>
            </w:r>
          </w:p>
        </w:tc>
      </w:tr>
      <w:tr w:rsidR="008347C1" w14:paraId="39F7A518" w14:textId="77777777">
        <w:tc>
          <w:tcPr>
            <w:tcW w:w="5508" w:type="dxa"/>
            <w:shd w:val="pct5" w:color="auto" w:fill="auto"/>
          </w:tcPr>
          <w:p w14:paraId="388BF127" w14:textId="77777777" w:rsidR="008347C1" w:rsidRDefault="008347C1">
            <w:pPr>
              <w:rPr>
                <w:rFonts w:ascii="Arial" w:hAnsi="Arial"/>
                <w:color w:val="000000"/>
                <w:sz w:val="24"/>
              </w:rPr>
            </w:pPr>
            <w:r>
              <w:rPr>
                <w:rFonts w:ascii="Arial" w:hAnsi="Arial"/>
                <w:color w:val="000000"/>
                <w:sz w:val="24"/>
              </w:rPr>
              <w:t xml:space="preserve">   </w:t>
            </w:r>
            <w:smartTag w:uri="urn:schemas-microsoft-com:office:smarttags" w:element="PlaceName">
              <w:r>
                <w:rPr>
                  <w:rFonts w:ascii="Arial" w:hAnsi="Arial"/>
                  <w:color w:val="000000"/>
                  <w:sz w:val="24"/>
                </w:rPr>
                <w:t>Laramie</w:t>
              </w:r>
            </w:smartTag>
            <w:r>
              <w:rPr>
                <w:rFonts w:ascii="Arial" w:hAnsi="Arial"/>
                <w:color w:val="000000"/>
                <w:sz w:val="24"/>
              </w:rPr>
              <w:t xml:space="preserve"> </w:t>
            </w:r>
            <w:smartTag w:uri="urn:schemas-microsoft-com:office:smarttags" w:element="PlaceType">
              <w:r>
                <w:rPr>
                  <w:rFonts w:ascii="Arial" w:hAnsi="Arial"/>
                  <w:color w:val="000000"/>
                  <w:sz w:val="24"/>
                </w:rPr>
                <w:t>County</w:t>
              </w:r>
            </w:smartTag>
            <w:r>
              <w:rPr>
                <w:rFonts w:ascii="Arial" w:hAnsi="Arial"/>
                <w:color w:val="000000"/>
                <w:sz w:val="24"/>
              </w:rPr>
              <w:t xml:space="preserve"> excluding City of </w:t>
            </w:r>
            <w:smartTag w:uri="urn:schemas-microsoft-com:office:smarttags" w:element="place">
              <w:smartTag w:uri="urn:schemas-microsoft-com:office:smarttags" w:element="City">
                <w:r>
                  <w:rPr>
                    <w:rFonts w:ascii="Arial" w:hAnsi="Arial"/>
                    <w:color w:val="000000"/>
                    <w:sz w:val="24"/>
                  </w:rPr>
                  <w:t>Cheyenne</w:t>
                </w:r>
              </w:smartTag>
            </w:smartTag>
          </w:p>
        </w:tc>
        <w:tc>
          <w:tcPr>
            <w:tcW w:w="5508" w:type="dxa"/>
            <w:shd w:val="pct5" w:color="auto" w:fill="auto"/>
          </w:tcPr>
          <w:p w14:paraId="6BAF2A53" w14:textId="77777777" w:rsidR="008347C1" w:rsidRDefault="008347C1">
            <w:pPr>
              <w:rPr>
                <w:rFonts w:ascii="Arial" w:hAnsi="Arial"/>
                <w:color w:val="000000"/>
                <w:sz w:val="24"/>
              </w:rPr>
            </w:pPr>
            <w:r>
              <w:rPr>
                <w:rFonts w:ascii="Arial" w:hAnsi="Arial"/>
                <w:color w:val="000000"/>
                <w:sz w:val="24"/>
              </w:rPr>
              <w:t>156021</w:t>
            </w:r>
          </w:p>
        </w:tc>
      </w:tr>
      <w:tr w:rsidR="008347C1" w14:paraId="55252F6B" w14:textId="77777777">
        <w:tc>
          <w:tcPr>
            <w:tcW w:w="5508" w:type="dxa"/>
            <w:shd w:val="pct5" w:color="auto" w:fill="auto"/>
          </w:tcPr>
          <w:p w14:paraId="6C8555C5" w14:textId="77777777" w:rsidR="008347C1" w:rsidRDefault="008347C1">
            <w:pPr>
              <w:rPr>
                <w:rFonts w:ascii="Arial" w:hAnsi="Arial"/>
                <w:color w:val="000000"/>
                <w:sz w:val="24"/>
              </w:rPr>
            </w:pPr>
            <w:r>
              <w:rPr>
                <w:rFonts w:ascii="Arial" w:hAnsi="Arial"/>
                <w:color w:val="000000"/>
                <w:sz w:val="24"/>
              </w:rPr>
              <w:t xml:space="preserve">   </w:t>
            </w:r>
            <w:smartTag w:uri="urn:schemas-microsoft-com:office:smarttags" w:element="PlaceName">
              <w:r>
                <w:rPr>
                  <w:rFonts w:ascii="Arial" w:hAnsi="Arial"/>
                  <w:color w:val="000000"/>
                  <w:sz w:val="24"/>
                </w:rPr>
                <w:t>Laramie</w:t>
              </w:r>
            </w:smartTag>
            <w:r>
              <w:rPr>
                <w:rFonts w:ascii="Arial" w:hAnsi="Arial"/>
                <w:color w:val="000000"/>
                <w:sz w:val="24"/>
              </w:rPr>
              <w:t xml:space="preserve"> </w:t>
            </w:r>
            <w:smartTag w:uri="urn:schemas-microsoft-com:office:smarttags" w:element="PlaceType">
              <w:r>
                <w:rPr>
                  <w:rFonts w:ascii="Arial" w:hAnsi="Arial"/>
                  <w:color w:val="000000"/>
                  <w:sz w:val="24"/>
                </w:rPr>
                <w:t>County</w:t>
              </w:r>
            </w:smartTag>
            <w:r>
              <w:rPr>
                <w:rFonts w:ascii="Arial" w:hAnsi="Arial"/>
                <w:color w:val="000000"/>
                <w:sz w:val="24"/>
              </w:rPr>
              <w:t xml:space="preserve"> including City of </w:t>
            </w:r>
            <w:smartTag w:uri="urn:schemas-microsoft-com:office:smarttags" w:element="place">
              <w:smartTag w:uri="urn:schemas-microsoft-com:office:smarttags" w:element="City">
                <w:r>
                  <w:rPr>
                    <w:rFonts w:ascii="Arial" w:hAnsi="Arial"/>
                    <w:color w:val="000000"/>
                    <w:sz w:val="24"/>
                  </w:rPr>
                  <w:t>Cheyenne</w:t>
                </w:r>
              </w:smartTag>
            </w:smartTag>
          </w:p>
        </w:tc>
        <w:tc>
          <w:tcPr>
            <w:tcW w:w="5508" w:type="dxa"/>
            <w:shd w:val="pct5" w:color="auto" w:fill="auto"/>
          </w:tcPr>
          <w:p w14:paraId="52384E6B" w14:textId="77777777" w:rsidR="008347C1" w:rsidRDefault="008347C1">
            <w:pPr>
              <w:rPr>
                <w:rFonts w:ascii="Arial" w:hAnsi="Arial"/>
                <w:color w:val="000000"/>
                <w:sz w:val="24"/>
              </w:rPr>
            </w:pPr>
            <w:r>
              <w:rPr>
                <w:rFonts w:ascii="Arial" w:hAnsi="Arial"/>
                <w:color w:val="000000"/>
                <w:sz w:val="24"/>
              </w:rPr>
              <w:t>256021</w:t>
            </w:r>
          </w:p>
        </w:tc>
      </w:tr>
      <w:tr w:rsidR="006A2147" w14:paraId="4140AE03" w14:textId="77777777">
        <w:tc>
          <w:tcPr>
            <w:tcW w:w="5508" w:type="dxa"/>
            <w:shd w:val="pct5" w:color="auto" w:fill="auto"/>
          </w:tcPr>
          <w:p w14:paraId="0E98FFD4" w14:textId="77777777" w:rsidR="006A2147" w:rsidRDefault="006A2147">
            <w:pPr>
              <w:rPr>
                <w:rFonts w:ascii="Arial" w:hAnsi="Arial"/>
                <w:color w:val="000000"/>
                <w:sz w:val="24"/>
              </w:rPr>
            </w:pPr>
            <w:r>
              <w:rPr>
                <w:rFonts w:ascii="Arial" w:hAnsi="Arial"/>
                <w:color w:val="000000"/>
                <w:sz w:val="24"/>
              </w:rPr>
              <w:t>Lincoln County</w:t>
            </w:r>
          </w:p>
        </w:tc>
        <w:tc>
          <w:tcPr>
            <w:tcW w:w="5508" w:type="dxa"/>
            <w:shd w:val="pct5" w:color="auto" w:fill="auto"/>
          </w:tcPr>
          <w:p w14:paraId="1E9B2755" w14:textId="77777777" w:rsidR="006A2147" w:rsidRDefault="002F5C22">
            <w:pPr>
              <w:rPr>
                <w:rFonts w:ascii="Arial" w:hAnsi="Arial"/>
                <w:color w:val="000000"/>
                <w:sz w:val="24"/>
              </w:rPr>
            </w:pPr>
            <w:r>
              <w:rPr>
                <w:rFonts w:ascii="Arial" w:hAnsi="Arial"/>
                <w:color w:val="000000"/>
                <w:sz w:val="24"/>
              </w:rPr>
              <w:t>0</w:t>
            </w:r>
            <w:r w:rsidR="006A2147">
              <w:rPr>
                <w:rFonts w:ascii="Arial" w:hAnsi="Arial"/>
                <w:color w:val="000000"/>
                <w:sz w:val="24"/>
              </w:rPr>
              <w:t>56023</w:t>
            </w:r>
          </w:p>
        </w:tc>
      </w:tr>
      <w:tr w:rsidR="006A2147" w14:paraId="1B0A5EDE" w14:textId="77777777">
        <w:tc>
          <w:tcPr>
            <w:tcW w:w="5508" w:type="dxa"/>
            <w:shd w:val="pct5" w:color="auto" w:fill="auto"/>
          </w:tcPr>
          <w:p w14:paraId="69608387" w14:textId="77777777" w:rsidR="006A2147" w:rsidRDefault="006A2147">
            <w:pPr>
              <w:rPr>
                <w:rFonts w:ascii="Arial" w:hAnsi="Arial"/>
                <w:color w:val="000000"/>
                <w:sz w:val="24"/>
              </w:rPr>
            </w:pPr>
            <w:r>
              <w:rPr>
                <w:rFonts w:ascii="Arial" w:hAnsi="Arial"/>
                <w:color w:val="000000"/>
                <w:sz w:val="24"/>
              </w:rPr>
              <w:t>Natrona County</w:t>
            </w:r>
          </w:p>
        </w:tc>
        <w:tc>
          <w:tcPr>
            <w:tcW w:w="5508" w:type="dxa"/>
            <w:shd w:val="pct5" w:color="auto" w:fill="auto"/>
          </w:tcPr>
          <w:p w14:paraId="36A2B519" w14:textId="77777777" w:rsidR="006A2147" w:rsidRDefault="002F5C22">
            <w:pPr>
              <w:rPr>
                <w:rFonts w:ascii="Arial" w:hAnsi="Arial"/>
                <w:color w:val="000000"/>
                <w:sz w:val="24"/>
              </w:rPr>
            </w:pPr>
            <w:r>
              <w:rPr>
                <w:rFonts w:ascii="Arial" w:hAnsi="Arial"/>
                <w:color w:val="000000"/>
                <w:sz w:val="24"/>
              </w:rPr>
              <w:t>0</w:t>
            </w:r>
            <w:r w:rsidR="006A2147">
              <w:rPr>
                <w:rFonts w:ascii="Arial" w:hAnsi="Arial"/>
                <w:color w:val="000000"/>
                <w:sz w:val="24"/>
              </w:rPr>
              <w:t>56025</w:t>
            </w:r>
          </w:p>
        </w:tc>
      </w:tr>
      <w:tr w:rsidR="006A2147" w14:paraId="7AD20AAA" w14:textId="77777777">
        <w:tc>
          <w:tcPr>
            <w:tcW w:w="5508" w:type="dxa"/>
            <w:shd w:val="pct5" w:color="auto" w:fill="auto"/>
          </w:tcPr>
          <w:p w14:paraId="77E63BDE" w14:textId="77777777" w:rsidR="006A2147" w:rsidRDefault="006A2147">
            <w:pPr>
              <w:rPr>
                <w:rFonts w:ascii="Arial" w:hAnsi="Arial"/>
                <w:color w:val="000000"/>
                <w:sz w:val="24"/>
              </w:rPr>
            </w:pPr>
            <w:r>
              <w:rPr>
                <w:rFonts w:ascii="Arial" w:hAnsi="Arial"/>
                <w:color w:val="000000"/>
                <w:sz w:val="24"/>
              </w:rPr>
              <w:t>Niobrara County</w:t>
            </w:r>
          </w:p>
        </w:tc>
        <w:tc>
          <w:tcPr>
            <w:tcW w:w="5508" w:type="dxa"/>
            <w:shd w:val="pct5" w:color="auto" w:fill="auto"/>
          </w:tcPr>
          <w:p w14:paraId="5693AFF4" w14:textId="77777777" w:rsidR="006A2147" w:rsidRDefault="002F5C22">
            <w:pPr>
              <w:rPr>
                <w:rFonts w:ascii="Arial" w:hAnsi="Arial"/>
                <w:color w:val="000000"/>
                <w:sz w:val="24"/>
              </w:rPr>
            </w:pPr>
            <w:r>
              <w:rPr>
                <w:rFonts w:ascii="Arial" w:hAnsi="Arial"/>
                <w:color w:val="000000"/>
                <w:sz w:val="24"/>
              </w:rPr>
              <w:t>0</w:t>
            </w:r>
            <w:r w:rsidR="006A2147">
              <w:rPr>
                <w:rFonts w:ascii="Arial" w:hAnsi="Arial"/>
                <w:color w:val="000000"/>
                <w:sz w:val="24"/>
              </w:rPr>
              <w:t>56027</w:t>
            </w:r>
          </w:p>
        </w:tc>
      </w:tr>
      <w:tr w:rsidR="006A2147" w14:paraId="3F2D2A6E" w14:textId="77777777">
        <w:tc>
          <w:tcPr>
            <w:tcW w:w="5508" w:type="dxa"/>
            <w:shd w:val="pct5" w:color="auto" w:fill="auto"/>
          </w:tcPr>
          <w:p w14:paraId="66F01298" w14:textId="77777777" w:rsidR="006A2147" w:rsidRDefault="006A2147">
            <w:pPr>
              <w:rPr>
                <w:rFonts w:ascii="Arial" w:hAnsi="Arial"/>
                <w:color w:val="000000"/>
                <w:sz w:val="24"/>
              </w:rPr>
            </w:pPr>
            <w:r>
              <w:rPr>
                <w:rFonts w:ascii="Arial" w:hAnsi="Arial"/>
                <w:color w:val="000000"/>
                <w:sz w:val="24"/>
              </w:rPr>
              <w:t>Park County</w:t>
            </w:r>
          </w:p>
        </w:tc>
        <w:tc>
          <w:tcPr>
            <w:tcW w:w="5508" w:type="dxa"/>
            <w:shd w:val="pct5" w:color="auto" w:fill="auto"/>
          </w:tcPr>
          <w:p w14:paraId="23062E5B" w14:textId="77777777" w:rsidR="006A2147" w:rsidRDefault="002F5C22">
            <w:pPr>
              <w:rPr>
                <w:rFonts w:ascii="Arial" w:hAnsi="Arial"/>
                <w:color w:val="000000"/>
                <w:sz w:val="24"/>
              </w:rPr>
            </w:pPr>
            <w:r>
              <w:rPr>
                <w:rFonts w:ascii="Arial" w:hAnsi="Arial"/>
                <w:color w:val="000000"/>
                <w:sz w:val="24"/>
              </w:rPr>
              <w:t>0</w:t>
            </w:r>
            <w:r w:rsidR="006A2147">
              <w:rPr>
                <w:rFonts w:ascii="Arial" w:hAnsi="Arial"/>
                <w:color w:val="000000"/>
                <w:sz w:val="24"/>
              </w:rPr>
              <w:t>56029</w:t>
            </w:r>
          </w:p>
        </w:tc>
      </w:tr>
      <w:tr w:rsidR="006A2147" w14:paraId="28B5832E" w14:textId="77777777">
        <w:tc>
          <w:tcPr>
            <w:tcW w:w="5508" w:type="dxa"/>
            <w:shd w:val="pct5" w:color="auto" w:fill="auto"/>
          </w:tcPr>
          <w:p w14:paraId="42C1A1D7" w14:textId="77777777" w:rsidR="006A2147" w:rsidRDefault="006A2147">
            <w:pPr>
              <w:rPr>
                <w:rFonts w:ascii="Arial" w:hAnsi="Arial"/>
                <w:color w:val="000000"/>
                <w:sz w:val="24"/>
              </w:rPr>
            </w:pPr>
            <w:r>
              <w:rPr>
                <w:rFonts w:ascii="Arial" w:hAnsi="Arial"/>
                <w:color w:val="000000"/>
                <w:sz w:val="24"/>
              </w:rPr>
              <w:t>Platte County</w:t>
            </w:r>
          </w:p>
        </w:tc>
        <w:tc>
          <w:tcPr>
            <w:tcW w:w="5508" w:type="dxa"/>
            <w:shd w:val="pct5" w:color="auto" w:fill="auto"/>
          </w:tcPr>
          <w:p w14:paraId="196A93D1" w14:textId="77777777" w:rsidR="006A2147" w:rsidRDefault="002F5C22">
            <w:pPr>
              <w:rPr>
                <w:rFonts w:ascii="Arial" w:hAnsi="Arial"/>
                <w:color w:val="000000"/>
                <w:sz w:val="24"/>
              </w:rPr>
            </w:pPr>
            <w:r>
              <w:rPr>
                <w:rFonts w:ascii="Arial" w:hAnsi="Arial"/>
                <w:color w:val="000000"/>
                <w:sz w:val="24"/>
              </w:rPr>
              <w:t>0</w:t>
            </w:r>
            <w:r w:rsidR="006A2147">
              <w:rPr>
                <w:rFonts w:ascii="Arial" w:hAnsi="Arial"/>
                <w:color w:val="000000"/>
                <w:sz w:val="24"/>
              </w:rPr>
              <w:t>56031</w:t>
            </w:r>
          </w:p>
        </w:tc>
      </w:tr>
      <w:tr w:rsidR="006A2147" w14:paraId="75ED0F40" w14:textId="77777777">
        <w:tc>
          <w:tcPr>
            <w:tcW w:w="5508" w:type="dxa"/>
            <w:shd w:val="pct5" w:color="auto" w:fill="auto"/>
          </w:tcPr>
          <w:p w14:paraId="567655C6" w14:textId="77777777" w:rsidR="006A2147" w:rsidRDefault="006A2147">
            <w:pPr>
              <w:rPr>
                <w:rFonts w:ascii="Arial" w:hAnsi="Arial"/>
                <w:color w:val="000000"/>
                <w:sz w:val="24"/>
              </w:rPr>
            </w:pPr>
            <w:r>
              <w:rPr>
                <w:rFonts w:ascii="Arial" w:hAnsi="Arial"/>
                <w:color w:val="000000"/>
                <w:sz w:val="24"/>
              </w:rPr>
              <w:t>Sheridan County</w:t>
            </w:r>
          </w:p>
        </w:tc>
        <w:tc>
          <w:tcPr>
            <w:tcW w:w="5508" w:type="dxa"/>
            <w:shd w:val="pct5" w:color="auto" w:fill="auto"/>
          </w:tcPr>
          <w:p w14:paraId="14C57382" w14:textId="77777777" w:rsidR="006A2147" w:rsidRDefault="002F5C22">
            <w:pPr>
              <w:rPr>
                <w:rFonts w:ascii="Arial" w:hAnsi="Arial"/>
                <w:color w:val="000000"/>
                <w:sz w:val="24"/>
              </w:rPr>
            </w:pPr>
            <w:r>
              <w:rPr>
                <w:rFonts w:ascii="Arial" w:hAnsi="Arial"/>
                <w:color w:val="000000"/>
                <w:sz w:val="24"/>
              </w:rPr>
              <w:t>0</w:t>
            </w:r>
            <w:r w:rsidR="006A2147">
              <w:rPr>
                <w:rFonts w:ascii="Arial" w:hAnsi="Arial"/>
                <w:color w:val="000000"/>
                <w:sz w:val="24"/>
              </w:rPr>
              <w:t>56033</w:t>
            </w:r>
          </w:p>
        </w:tc>
      </w:tr>
      <w:tr w:rsidR="006A2147" w14:paraId="1BC85D22" w14:textId="77777777">
        <w:tc>
          <w:tcPr>
            <w:tcW w:w="5508" w:type="dxa"/>
            <w:shd w:val="pct5" w:color="auto" w:fill="auto"/>
          </w:tcPr>
          <w:p w14:paraId="226EFFF7" w14:textId="77777777" w:rsidR="006A2147" w:rsidRDefault="006A2147">
            <w:pPr>
              <w:rPr>
                <w:rFonts w:ascii="Arial" w:hAnsi="Arial"/>
                <w:color w:val="000000"/>
                <w:sz w:val="24"/>
              </w:rPr>
            </w:pPr>
            <w:r>
              <w:rPr>
                <w:rFonts w:ascii="Arial" w:hAnsi="Arial"/>
                <w:color w:val="000000"/>
                <w:sz w:val="24"/>
              </w:rPr>
              <w:t>Sublette County</w:t>
            </w:r>
          </w:p>
        </w:tc>
        <w:tc>
          <w:tcPr>
            <w:tcW w:w="5508" w:type="dxa"/>
            <w:shd w:val="pct5" w:color="auto" w:fill="auto"/>
          </w:tcPr>
          <w:p w14:paraId="175E67FF" w14:textId="77777777" w:rsidR="006A2147" w:rsidRDefault="002F5C22">
            <w:pPr>
              <w:rPr>
                <w:rFonts w:ascii="Arial" w:hAnsi="Arial"/>
                <w:color w:val="000000"/>
                <w:sz w:val="24"/>
              </w:rPr>
            </w:pPr>
            <w:r>
              <w:rPr>
                <w:rFonts w:ascii="Arial" w:hAnsi="Arial"/>
                <w:color w:val="000000"/>
                <w:sz w:val="24"/>
              </w:rPr>
              <w:t>0</w:t>
            </w:r>
            <w:r w:rsidR="006A2147">
              <w:rPr>
                <w:rFonts w:ascii="Arial" w:hAnsi="Arial"/>
                <w:color w:val="000000"/>
                <w:sz w:val="24"/>
              </w:rPr>
              <w:t>56035</w:t>
            </w:r>
          </w:p>
        </w:tc>
      </w:tr>
      <w:tr w:rsidR="006A2147" w14:paraId="476212DD" w14:textId="77777777">
        <w:tc>
          <w:tcPr>
            <w:tcW w:w="5508" w:type="dxa"/>
            <w:shd w:val="pct5" w:color="auto" w:fill="auto"/>
          </w:tcPr>
          <w:p w14:paraId="70A99D5E" w14:textId="77777777" w:rsidR="006A2147" w:rsidRDefault="006A2147">
            <w:pPr>
              <w:rPr>
                <w:rFonts w:ascii="Arial" w:hAnsi="Arial"/>
                <w:color w:val="000000"/>
                <w:sz w:val="24"/>
              </w:rPr>
            </w:pPr>
            <w:r>
              <w:rPr>
                <w:rFonts w:ascii="Arial" w:hAnsi="Arial"/>
                <w:color w:val="000000"/>
                <w:sz w:val="24"/>
              </w:rPr>
              <w:t>Sweetwater County</w:t>
            </w:r>
          </w:p>
        </w:tc>
        <w:tc>
          <w:tcPr>
            <w:tcW w:w="5508" w:type="dxa"/>
            <w:shd w:val="pct5" w:color="auto" w:fill="auto"/>
          </w:tcPr>
          <w:p w14:paraId="36070BF2" w14:textId="77777777" w:rsidR="006A2147" w:rsidRDefault="002F5C22">
            <w:pPr>
              <w:rPr>
                <w:rFonts w:ascii="Arial" w:hAnsi="Arial"/>
                <w:color w:val="000000"/>
                <w:sz w:val="24"/>
              </w:rPr>
            </w:pPr>
            <w:r>
              <w:rPr>
                <w:rFonts w:ascii="Arial" w:hAnsi="Arial"/>
                <w:color w:val="000000"/>
                <w:sz w:val="24"/>
              </w:rPr>
              <w:t>0</w:t>
            </w:r>
            <w:r w:rsidR="006A2147">
              <w:rPr>
                <w:rFonts w:ascii="Arial" w:hAnsi="Arial"/>
                <w:color w:val="000000"/>
                <w:sz w:val="24"/>
              </w:rPr>
              <w:t>56037</w:t>
            </w:r>
          </w:p>
        </w:tc>
      </w:tr>
      <w:tr w:rsidR="006A2147" w14:paraId="6D48389A" w14:textId="77777777">
        <w:tc>
          <w:tcPr>
            <w:tcW w:w="5508" w:type="dxa"/>
            <w:shd w:val="pct5" w:color="auto" w:fill="auto"/>
          </w:tcPr>
          <w:p w14:paraId="187A7ADC" w14:textId="77777777" w:rsidR="006A2147" w:rsidRDefault="006A2147">
            <w:pPr>
              <w:rPr>
                <w:rFonts w:ascii="Arial" w:hAnsi="Arial"/>
                <w:color w:val="000000"/>
                <w:sz w:val="24"/>
              </w:rPr>
            </w:pPr>
            <w:r>
              <w:rPr>
                <w:rFonts w:ascii="Arial" w:hAnsi="Arial"/>
                <w:color w:val="000000"/>
                <w:sz w:val="24"/>
              </w:rPr>
              <w:t>Teton County</w:t>
            </w:r>
          </w:p>
        </w:tc>
        <w:tc>
          <w:tcPr>
            <w:tcW w:w="5508" w:type="dxa"/>
            <w:shd w:val="pct5" w:color="auto" w:fill="auto"/>
          </w:tcPr>
          <w:p w14:paraId="2DC803D8" w14:textId="77777777" w:rsidR="006A2147" w:rsidRDefault="002F5C22">
            <w:pPr>
              <w:rPr>
                <w:rFonts w:ascii="Arial" w:hAnsi="Arial"/>
                <w:color w:val="000000"/>
                <w:sz w:val="24"/>
              </w:rPr>
            </w:pPr>
            <w:r>
              <w:rPr>
                <w:rFonts w:ascii="Arial" w:hAnsi="Arial"/>
                <w:color w:val="000000"/>
                <w:sz w:val="24"/>
              </w:rPr>
              <w:t>0</w:t>
            </w:r>
            <w:r w:rsidR="006A2147">
              <w:rPr>
                <w:rFonts w:ascii="Arial" w:hAnsi="Arial"/>
                <w:color w:val="000000"/>
                <w:sz w:val="24"/>
              </w:rPr>
              <w:t>56039</w:t>
            </w:r>
          </w:p>
        </w:tc>
      </w:tr>
      <w:tr w:rsidR="006A2147" w14:paraId="21597294" w14:textId="77777777">
        <w:tc>
          <w:tcPr>
            <w:tcW w:w="5508" w:type="dxa"/>
            <w:shd w:val="pct5" w:color="auto" w:fill="auto"/>
          </w:tcPr>
          <w:p w14:paraId="06B06290" w14:textId="77777777" w:rsidR="006A2147" w:rsidRDefault="006A2147">
            <w:pPr>
              <w:rPr>
                <w:rFonts w:ascii="Arial" w:hAnsi="Arial"/>
                <w:color w:val="000000"/>
                <w:sz w:val="24"/>
              </w:rPr>
            </w:pPr>
            <w:r>
              <w:rPr>
                <w:rFonts w:ascii="Arial" w:hAnsi="Arial"/>
                <w:color w:val="000000"/>
                <w:sz w:val="24"/>
              </w:rPr>
              <w:t>Uinta County</w:t>
            </w:r>
          </w:p>
        </w:tc>
        <w:tc>
          <w:tcPr>
            <w:tcW w:w="5508" w:type="dxa"/>
            <w:shd w:val="pct5" w:color="auto" w:fill="auto"/>
          </w:tcPr>
          <w:p w14:paraId="37C1D01B" w14:textId="77777777" w:rsidR="006A2147" w:rsidRDefault="002F5C22">
            <w:pPr>
              <w:rPr>
                <w:rFonts w:ascii="Arial" w:hAnsi="Arial"/>
                <w:color w:val="000000"/>
                <w:sz w:val="24"/>
              </w:rPr>
            </w:pPr>
            <w:r>
              <w:rPr>
                <w:rFonts w:ascii="Arial" w:hAnsi="Arial"/>
                <w:color w:val="000000"/>
                <w:sz w:val="24"/>
              </w:rPr>
              <w:t>0</w:t>
            </w:r>
            <w:r w:rsidR="006A2147">
              <w:rPr>
                <w:rFonts w:ascii="Arial" w:hAnsi="Arial"/>
                <w:color w:val="000000"/>
                <w:sz w:val="24"/>
              </w:rPr>
              <w:t>56041</w:t>
            </w:r>
          </w:p>
        </w:tc>
      </w:tr>
      <w:tr w:rsidR="006A2147" w14:paraId="196F5F88" w14:textId="77777777">
        <w:tc>
          <w:tcPr>
            <w:tcW w:w="5508" w:type="dxa"/>
            <w:shd w:val="pct5" w:color="auto" w:fill="auto"/>
          </w:tcPr>
          <w:p w14:paraId="7F8D5846" w14:textId="77777777" w:rsidR="006A2147" w:rsidRDefault="006A2147">
            <w:pPr>
              <w:rPr>
                <w:rFonts w:ascii="Arial" w:hAnsi="Arial"/>
                <w:color w:val="000000"/>
                <w:sz w:val="24"/>
              </w:rPr>
            </w:pPr>
            <w:r>
              <w:rPr>
                <w:rFonts w:ascii="Arial" w:hAnsi="Arial"/>
                <w:color w:val="000000"/>
                <w:sz w:val="24"/>
              </w:rPr>
              <w:t>Washakie County</w:t>
            </w:r>
          </w:p>
        </w:tc>
        <w:tc>
          <w:tcPr>
            <w:tcW w:w="5508" w:type="dxa"/>
            <w:shd w:val="pct5" w:color="auto" w:fill="auto"/>
          </w:tcPr>
          <w:p w14:paraId="6C8084B1" w14:textId="77777777" w:rsidR="006A2147" w:rsidRDefault="002F5C22">
            <w:pPr>
              <w:rPr>
                <w:rFonts w:ascii="Arial" w:hAnsi="Arial"/>
                <w:color w:val="000000"/>
                <w:sz w:val="24"/>
              </w:rPr>
            </w:pPr>
            <w:r>
              <w:rPr>
                <w:rFonts w:ascii="Arial" w:hAnsi="Arial"/>
                <w:color w:val="000000"/>
                <w:sz w:val="24"/>
              </w:rPr>
              <w:t>0</w:t>
            </w:r>
            <w:r w:rsidR="006A2147">
              <w:rPr>
                <w:rFonts w:ascii="Arial" w:hAnsi="Arial"/>
                <w:color w:val="000000"/>
                <w:sz w:val="24"/>
              </w:rPr>
              <w:t>56043</w:t>
            </w:r>
          </w:p>
        </w:tc>
      </w:tr>
      <w:tr w:rsidR="006A2147" w14:paraId="3C580904" w14:textId="77777777">
        <w:tc>
          <w:tcPr>
            <w:tcW w:w="5508" w:type="dxa"/>
            <w:shd w:val="pct5" w:color="auto" w:fill="auto"/>
          </w:tcPr>
          <w:p w14:paraId="60B0A72A" w14:textId="77777777" w:rsidR="006A2147" w:rsidRDefault="006A2147">
            <w:pPr>
              <w:rPr>
                <w:rFonts w:ascii="Arial" w:hAnsi="Arial"/>
                <w:color w:val="000000"/>
                <w:sz w:val="24"/>
              </w:rPr>
            </w:pPr>
            <w:r>
              <w:rPr>
                <w:rFonts w:ascii="Arial" w:hAnsi="Arial"/>
                <w:color w:val="000000"/>
                <w:sz w:val="24"/>
              </w:rPr>
              <w:t>Weston County</w:t>
            </w:r>
          </w:p>
        </w:tc>
        <w:tc>
          <w:tcPr>
            <w:tcW w:w="5508" w:type="dxa"/>
            <w:shd w:val="pct5" w:color="auto" w:fill="auto"/>
          </w:tcPr>
          <w:p w14:paraId="7409F063" w14:textId="77777777" w:rsidR="006A2147" w:rsidRDefault="002F5C22">
            <w:pPr>
              <w:rPr>
                <w:rFonts w:ascii="Arial" w:hAnsi="Arial"/>
                <w:color w:val="000000"/>
                <w:sz w:val="24"/>
              </w:rPr>
            </w:pPr>
            <w:r>
              <w:rPr>
                <w:rFonts w:ascii="Arial" w:hAnsi="Arial"/>
                <w:color w:val="000000"/>
                <w:sz w:val="24"/>
              </w:rPr>
              <w:t>0</w:t>
            </w:r>
            <w:r w:rsidR="006A2147">
              <w:rPr>
                <w:rFonts w:ascii="Arial" w:hAnsi="Arial"/>
                <w:color w:val="000000"/>
                <w:sz w:val="24"/>
              </w:rPr>
              <w:t>56045</w:t>
            </w:r>
          </w:p>
        </w:tc>
      </w:tr>
      <w:tr w:rsidR="006A2147" w14:paraId="4DC24409" w14:textId="77777777">
        <w:tc>
          <w:tcPr>
            <w:tcW w:w="5508" w:type="dxa"/>
            <w:shd w:val="pct5" w:color="auto" w:fill="auto"/>
          </w:tcPr>
          <w:p w14:paraId="185EAC75" w14:textId="77777777" w:rsidR="006A2147" w:rsidRDefault="006A2147">
            <w:pPr>
              <w:rPr>
                <w:rFonts w:ascii="Arial" w:hAnsi="Arial"/>
                <w:color w:val="000000"/>
                <w:sz w:val="24"/>
              </w:rPr>
            </w:pPr>
            <w:r>
              <w:rPr>
                <w:rFonts w:ascii="Arial" w:hAnsi="Arial"/>
                <w:color w:val="000000"/>
                <w:sz w:val="24"/>
              </w:rPr>
              <w:t>Yellowstone National Park (Uses Park County)</w:t>
            </w:r>
          </w:p>
        </w:tc>
        <w:tc>
          <w:tcPr>
            <w:tcW w:w="5508" w:type="dxa"/>
            <w:shd w:val="pct5" w:color="auto" w:fill="auto"/>
          </w:tcPr>
          <w:p w14:paraId="030ABB5B" w14:textId="77777777" w:rsidR="006A2147" w:rsidRDefault="002F5C22">
            <w:pPr>
              <w:rPr>
                <w:rFonts w:ascii="Arial" w:hAnsi="Arial"/>
                <w:color w:val="000000"/>
                <w:sz w:val="24"/>
              </w:rPr>
            </w:pPr>
            <w:r>
              <w:rPr>
                <w:rFonts w:ascii="Arial" w:hAnsi="Arial"/>
                <w:color w:val="000000"/>
                <w:sz w:val="24"/>
              </w:rPr>
              <w:t>0</w:t>
            </w:r>
            <w:r w:rsidR="006A2147">
              <w:rPr>
                <w:rFonts w:ascii="Arial" w:hAnsi="Arial"/>
                <w:color w:val="000000"/>
                <w:sz w:val="24"/>
              </w:rPr>
              <w:t>56029</w:t>
            </w:r>
          </w:p>
        </w:tc>
      </w:tr>
    </w:tbl>
    <w:p w14:paraId="30B8ED08" w14:textId="77777777" w:rsidR="006A2147" w:rsidRDefault="006A2147">
      <w:pPr>
        <w:rPr>
          <w:rFonts w:ascii="Arial" w:hAnsi="Arial"/>
          <w:color w:val="000000"/>
          <w:sz w:val="24"/>
        </w:rPr>
      </w:pPr>
    </w:p>
    <w:p w14:paraId="416A1BA1" w14:textId="3483725D" w:rsidR="006A2147" w:rsidRDefault="00A42F79">
      <w:pPr>
        <w:rPr>
          <w:b/>
          <w:color w:val="000000"/>
          <w:sz w:val="32"/>
        </w:rPr>
      </w:pPr>
      <w:r w:rsidRPr="007F6887">
        <w:rPr>
          <w:b/>
          <w:noProof/>
          <w:color w:val="000000"/>
          <w:sz w:val="32"/>
        </w:rPr>
        <w:lastRenderedPageBreak/>
        <w:drawing>
          <wp:inline distT="0" distB="0" distL="0" distR="0" wp14:anchorId="7496D1DA" wp14:editId="79E3D586">
            <wp:extent cx="2543175" cy="1000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3175" cy="1000125"/>
                    </a:xfrm>
                    <a:prstGeom prst="rect">
                      <a:avLst/>
                    </a:prstGeom>
                    <a:noFill/>
                    <a:ln>
                      <a:noFill/>
                    </a:ln>
                  </pic:spPr>
                </pic:pic>
              </a:graphicData>
            </a:graphic>
          </wp:inline>
        </w:drawing>
      </w:r>
    </w:p>
    <w:p w14:paraId="1EB2D385" w14:textId="77777777" w:rsidR="006A2147" w:rsidRDefault="006A2147">
      <w:pPr>
        <w:rPr>
          <w:color w:val="000000"/>
          <w:sz w:val="24"/>
        </w:rPr>
      </w:pPr>
      <w:r>
        <w:rPr>
          <w:b/>
          <w:color w:val="000000"/>
          <w:sz w:val="32"/>
        </w:rPr>
        <w:t>Natrona/Converse Local Area</w:t>
      </w:r>
    </w:p>
    <w:p w14:paraId="4D695B99" w14:textId="77777777" w:rsidR="006A2147" w:rsidRDefault="006A2147">
      <w:pPr>
        <w:pStyle w:val="Heading3"/>
      </w:pPr>
      <w:r>
        <w:t>Local Area 1</w:t>
      </w:r>
    </w:p>
    <w:p w14:paraId="5DEBE4F5" w14:textId="77777777" w:rsidR="006A2147" w:rsidRDefault="006A2147">
      <w:pPr>
        <w:rPr>
          <w:color w:val="000000"/>
          <w:sz w:val="24"/>
        </w:rPr>
      </w:pPr>
      <w:r>
        <w:rPr>
          <w:color w:val="000000"/>
          <w:sz w:val="24"/>
        </w:rPr>
        <w:t xml:space="preserve">  (This Area includes the towns and cities within Natrona and Converse Counties.  Casper, Evansville, Mills, Bar Nunn, Midwest, Edgerton, </w:t>
      </w:r>
      <w:proofErr w:type="spellStart"/>
      <w:r>
        <w:rPr>
          <w:color w:val="000000"/>
          <w:sz w:val="24"/>
        </w:rPr>
        <w:t>Alcova</w:t>
      </w:r>
      <w:proofErr w:type="spellEnd"/>
      <w:r>
        <w:rPr>
          <w:color w:val="000000"/>
          <w:sz w:val="24"/>
        </w:rPr>
        <w:t>, Douglas, Glenrock,)</w:t>
      </w:r>
    </w:p>
    <w:tbl>
      <w:tblPr>
        <w:tblW w:w="112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88"/>
        <w:gridCol w:w="1530"/>
        <w:gridCol w:w="1530"/>
        <w:gridCol w:w="1440"/>
        <w:gridCol w:w="1530"/>
        <w:gridCol w:w="1620"/>
        <w:gridCol w:w="1530"/>
      </w:tblGrid>
      <w:tr w:rsidR="00E900A6" w14:paraId="77F03452" w14:textId="77777777">
        <w:trPr>
          <w:trHeight w:val="933"/>
        </w:trPr>
        <w:tc>
          <w:tcPr>
            <w:tcW w:w="2088" w:type="dxa"/>
            <w:shd w:val="pct10" w:color="auto" w:fill="auto"/>
          </w:tcPr>
          <w:p w14:paraId="3DBB65D1" w14:textId="77777777" w:rsidR="00E900A6" w:rsidRDefault="00E900A6">
            <w:pPr>
              <w:rPr>
                <w:b/>
                <w:color w:val="000000"/>
                <w:sz w:val="24"/>
              </w:rPr>
            </w:pPr>
            <w:r>
              <w:rPr>
                <w:rFonts w:ascii="Arial" w:hAnsi="Arial"/>
                <w:color w:val="000000"/>
                <w:sz w:val="24"/>
              </w:rPr>
              <w:t xml:space="preserve"> </w:t>
            </w:r>
            <w:r>
              <w:rPr>
                <w:b/>
                <w:color w:val="000000"/>
                <w:sz w:val="24"/>
              </w:rPr>
              <w:t>Station</w:t>
            </w:r>
          </w:p>
        </w:tc>
        <w:tc>
          <w:tcPr>
            <w:tcW w:w="1530" w:type="dxa"/>
            <w:shd w:val="pct10" w:color="auto" w:fill="auto"/>
          </w:tcPr>
          <w:p w14:paraId="593DE275" w14:textId="77777777" w:rsidR="00E900A6" w:rsidRDefault="00E900A6">
            <w:pPr>
              <w:rPr>
                <w:b/>
                <w:color w:val="000000"/>
                <w:sz w:val="24"/>
              </w:rPr>
            </w:pPr>
            <w:r>
              <w:rPr>
                <w:b/>
                <w:color w:val="000000"/>
                <w:sz w:val="24"/>
              </w:rPr>
              <w:t>Location</w:t>
            </w:r>
          </w:p>
        </w:tc>
        <w:tc>
          <w:tcPr>
            <w:tcW w:w="1530" w:type="dxa"/>
            <w:shd w:val="pct10" w:color="auto" w:fill="auto"/>
          </w:tcPr>
          <w:p w14:paraId="3625930C" w14:textId="77777777" w:rsidR="00E900A6" w:rsidRDefault="00E900A6">
            <w:pPr>
              <w:rPr>
                <w:b/>
                <w:color w:val="000000"/>
                <w:sz w:val="24"/>
              </w:rPr>
            </w:pPr>
            <w:r>
              <w:rPr>
                <w:b/>
                <w:color w:val="000000"/>
                <w:sz w:val="24"/>
              </w:rPr>
              <w:t>Frequency</w:t>
            </w:r>
          </w:p>
        </w:tc>
        <w:tc>
          <w:tcPr>
            <w:tcW w:w="1440" w:type="dxa"/>
            <w:shd w:val="pct10" w:color="auto" w:fill="auto"/>
          </w:tcPr>
          <w:p w14:paraId="5A870674" w14:textId="77777777" w:rsidR="00E900A6" w:rsidRDefault="00E900A6">
            <w:pPr>
              <w:rPr>
                <w:b/>
                <w:color w:val="000000"/>
                <w:sz w:val="24"/>
              </w:rPr>
            </w:pPr>
            <w:smartTag w:uri="urn:schemas-microsoft-com:office:smarttags" w:element="stockticker">
              <w:r>
                <w:rPr>
                  <w:b/>
                  <w:color w:val="000000"/>
                  <w:sz w:val="24"/>
                </w:rPr>
                <w:t>EAS</w:t>
              </w:r>
            </w:smartTag>
            <w:r>
              <w:rPr>
                <w:b/>
                <w:color w:val="000000"/>
                <w:sz w:val="24"/>
              </w:rPr>
              <w:t xml:space="preserve"> Designation</w:t>
            </w:r>
          </w:p>
        </w:tc>
        <w:tc>
          <w:tcPr>
            <w:tcW w:w="1530" w:type="dxa"/>
            <w:shd w:val="pct10" w:color="auto" w:fill="auto"/>
          </w:tcPr>
          <w:p w14:paraId="090F7AD8" w14:textId="77777777" w:rsidR="00E900A6" w:rsidRDefault="00E900A6">
            <w:pPr>
              <w:rPr>
                <w:b/>
                <w:color w:val="000000"/>
                <w:sz w:val="24"/>
              </w:rPr>
            </w:pPr>
            <w:r>
              <w:rPr>
                <w:b/>
                <w:color w:val="000000"/>
                <w:sz w:val="24"/>
              </w:rPr>
              <w:t xml:space="preserve">Primary </w:t>
            </w:r>
          </w:p>
          <w:p w14:paraId="31E856C2" w14:textId="77777777" w:rsidR="00E900A6" w:rsidRDefault="00E900A6">
            <w:pPr>
              <w:rPr>
                <w:b/>
                <w:color w:val="000000"/>
                <w:sz w:val="24"/>
              </w:rPr>
            </w:pPr>
            <w:smartTag w:uri="urn:schemas-microsoft-com:office:smarttags" w:element="stockticker">
              <w:r>
                <w:rPr>
                  <w:b/>
                  <w:color w:val="000000"/>
                  <w:sz w:val="24"/>
                </w:rPr>
                <w:t>EAS</w:t>
              </w:r>
            </w:smartTag>
            <w:r>
              <w:rPr>
                <w:b/>
                <w:color w:val="000000"/>
                <w:sz w:val="24"/>
              </w:rPr>
              <w:t xml:space="preserve"> Assignment</w:t>
            </w:r>
          </w:p>
          <w:p w14:paraId="39552359" w14:textId="77777777" w:rsidR="00E900A6" w:rsidRDefault="00E900A6">
            <w:pPr>
              <w:rPr>
                <w:b/>
                <w:color w:val="000000"/>
                <w:sz w:val="24"/>
              </w:rPr>
            </w:pPr>
          </w:p>
        </w:tc>
        <w:tc>
          <w:tcPr>
            <w:tcW w:w="1620" w:type="dxa"/>
            <w:shd w:val="pct10" w:color="auto" w:fill="auto"/>
          </w:tcPr>
          <w:p w14:paraId="1239E321" w14:textId="77777777" w:rsidR="00E900A6" w:rsidRDefault="00E900A6">
            <w:pPr>
              <w:rPr>
                <w:b/>
                <w:color w:val="000000"/>
                <w:sz w:val="24"/>
              </w:rPr>
            </w:pPr>
            <w:r>
              <w:rPr>
                <w:b/>
                <w:color w:val="000000"/>
                <w:sz w:val="24"/>
              </w:rPr>
              <w:t xml:space="preserve">Secondary </w:t>
            </w:r>
            <w:smartTag w:uri="urn:schemas-microsoft-com:office:smarttags" w:element="stockticker">
              <w:r>
                <w:rPr>
                  <w:b/>
                  <w:color w:val="000000"/>
                  <w:sz w:val="24"/>
                </w:rPr>
                <w:t>EAS</w:t>
              </w:r>
            </w:smartTag>
            <w:r>
              <w:rPr>
                <w:b/>
                <w:color w:val="000000"/>
                <w:sz w:val="24"/>
              </w:rPr>
              <w:t xml:space="preserve"> Assignment</w:t>
            </w:r>
          </w:p>
        </w:tc>
        <w:tc>
          <w:tcPr>
            <w:tcW w:w="1530" w:type="dxa"/>
            <w:shd w:val="pct10" w:color="auto" w:fill="auto"/>
          </w:tcPr>
          <w:p w14:paraId="51CB1BA4" w14:textId="77777777" w:rsidR="00E900A6" w:rsidRDefault="00E900A6">
            <w:pPr>
              <w:rPr>
                <w:b/>
                <w:color w:val="000000"/>
                <w:sz w:val="24"/>
              </w:rPr>
            </w:pPr>
            <w:r>
              <w:rPr>
                <w:b/>
                <w:color w:val="000000"/>
                <w:sz w:val="24"/>
              </w:rPr>
              <w:t>Other Assignment</w:t>
            </w:r>
          </w:p>
        </w:tc>
      </w:tr>
      <w:tr w:rsidR="00E900A6" w14:paraId="28CAC81D" w14:textId="77777777">
        <w:tc>
          <w:tcPr>
            <w:tcW w:w="2088" w:type="dxa"/>
          </w:tcPr>
          <w:p w14:paraId="55143482" w14:textId="77777777" w:rsidR="00E900A6" w:rsidRPr="00E14058" w:rsidRDefault="00E900A6">
            <w:pPr>
              <w:rPr>
                <w:color w:val="000000"/>
              </w:rPr>
            </w:pPr>
            <w:r>
              <w:rPr>
                <w:color w:val="000000"/>
              </w:rPr>
              <w:t>Charter</w:t>
            </w:r>
          </w:p>
        </w:tc>
        <w:tc>
          <w:tcPr>
            <w:tcW w:w="1530" w:type="dxa"/>
          </w:tcPr>
          <w:p w14:paraId="032F4FD9" w14:textId="77777777" w:rsidR="00E900A6" w:rsidRPr="00E14058" w:rsidRDefault="00E900A6">
            <w:pPr>
              <w:rPr>
                <w:color w:val="000000"/>
              </w:rPr>
            </w:pPr>
            <w:smartTag w:uri="urn:schemas-microsoft-com:office:smarttags" w:element="place">
              <w:smartTag w:uri="urn:schemas-microsoft-com:office:smarttags" w:element="City">
                <w:r w:rsidRPr="00E14058">
                  <w:rPr>
                    <w:color w:val="000000"/>
                  </w:rPr>
                  <w:t>CASPER</w:t>
                </w:r>
              </w:smartTag>
            </w:smartTag>
          </w:p>
        </w:tc>
        <w:tc>
          <w:tcPr>
            <w:tcW w:w="1530" w:type="dxa"/>
          </w:tcPr>
          <w:p w14:paraId="4916EB88" w14:textId="77777777" w:rsidR="00E900A6" w:rsidRPr="00E14058" w:rsidRDefault="00E900A6">
            <w:pPr>
              <w:rPr>
                <w:color w:val="000000"/>
              </w:rPr>
            </w:pPr>
            <w:r w:rsidRPr="00E14058">
              <w:rPr>
                <w:color w:val="000000"/>
              </w:rPr>
              <w:t>Cable</w:t>
            </w:r>
          </w:p>
        </w:tc>
        <w:tc>
          <w:tcPr>
            <w:tcW w:w="1440" w:type="dxa"/>
          </w:tcPr>
          <w:p w14:paraId="0F56A6FD" w14:textId="77777777" w:rsidR="00E900A6" w:rsidRPr="00E14058" w:rsidRDefault="00E900A6">
            <w:pPr>
              <w:rPr>
                <w:color w:val="000000"/>
              </w:rPr>
            </w:pPr>
            <w:r w:rsidRPr="00E14058">
              <w:rPr>
                <w:color w:val="000000"/>
              </w:rPr>
              <w:t>PN</w:t>
            </w:r>
          </w:p>
        </w:tc>
        <w:tc>
          <w:tcPr>
            <w:tcW w:w="1530" w:type="dxa"/>
          </w:tcPr>
          <w:p w14:paraId="0A50F594" w14:textId="77777777" w:rsidR="00E900A6" w:rsidRPr="00E14058" w:rsidRDefault="00E900A6">
            <w:pPr>
              <w:rPr>
                <w:color w:val="000000"/>
              </w:rPr>
            </w:pPr>
            <w:r w:rsidRPr="00E14058">
              <w:rPr>
                <w:color w:val="000000"/>
              </w:rPr>
              <w:t>LP1</w:t>
            </w:r>
          </w:p>
        </w:tc>
        <w:tc>
          <w:tcPr>
            <w:tcW w:w="1620" w:type="dxa"/>
          </w:tcPr>
          <w:p w14:paraId="5EE9F50C" w14:textId="77777777" w:rsidR="00E900A6" w:rsidRPr="00E14058" w:rsidRDefault="00E900A6">
            <w:pPr>
              <w:rPr>
                <w:color w:val="000000"/>
              </w:rPr>
            </w:pPr>
            <w:r>
              <w:rPr>
                <w:color w:val="000000"/>
              </w:rPr>
              <w:t>NOAA</w:t>
            </w:r>
          </w:p>
        </w:tc>
        <w:tc>
          <w:tcPr>
            <w:tcW w:w="1530" w:type="dxa"/>
          </w:tcPr>
          <w:p w14:paraId="506AB5BC" w14:textId="77777777" w:rsidR="00E900A6" w:rsidRPr="00E14058" w:rsidRDefault="00E900A6">
            <w:pPr>
              <w:rPr>
                <w:color w:val="000000"/>
              </w:rPr>
            </w:pPr>
            <w:r w:rsidRPr="00E14058">
              <w:rPr>
                <w:color w:val="000000"/>
              </w:rPr>
              <w:t>WY PR</w:t>
            </w:r>
          </w:p>
        </w:tc>
      </w:tr>
      <w:tr w:rsidR="00E900A6" w14:paraId="6C675C74" w14:textId="77777777">
        <w:tc>
          <w:tcPr>
            <w:tcW w:w="2088" w:type="dxa"/>
          </w:tcPr>
          <w:p w14:paraId="066BB9B6" w14:textId="77777777" w:rsidR="00E900A6" w:rsidRDefault="00E900A6">
            <w:pPr>
              <w:rPr>
                <w:color w:val="000000"/>
              </w:rPr>
            </w:pPr>
            <w:r>
              <w:rPr>
                <w:color w:val="000000"/>
              </w:rPr>
              <w:t>KASS-FM</w:t>
            </w:r>
          </w:p>
        </w:tc>
        <w:tc>
          <w:tcPr>
            <w:tcW w:w="1530" w:type="dxa"/>
          </w:tcPr>
          <w:p w14:paraId="6DC01EEE" w14:textId="77777777" w:rsidR="00E900A6" w:rsidRDefault="00E900A6">
            <w:pPr>
              <w:rPr>
                <w:color w:val="000000"/>
              </w:rPr>
            </w:pPr>
            <w:r>
              <w:rPr>
                <w:color w:val="000000"/>
              </w:rPr>
              <w:t>CASPER</w:t>
            </w:r>
          </w:p>
        </w:tc>
        <w:tc>
          <w:tcPr>
            <w:tcW w:w="1530" w:type="dxa"/>
          </w:tcPr>
          <w:p w14:paraId="7E6F89EB" w14:textId="77777777" w:rsidR="00E900A6" w:rsidRDefault="00E900A6">
            <w:pPr>
              <w:rPr>
                <w:color w:val="000000"/>
              </w:rPr>
            </w:pPr>
            <w:r>
              <w:rPr>
                <w:color w:val="000000"/>
              </w:rPr>
              <w:t>106.9 MHZ</w:t>
            </w:r>
          </w:p>
        </w:tc>
        <w:tc>
          <w:tcPr>
            <w:tcW w:w="1440" w:type="dxa"/>
          </w:tcPr>
          <w:p w14:paraId="180AE726" w14:textId="77777777" w:rsidR="00E900A6" w:rsidRDefault="00E900A6">
            <w:pPr>
              <w:rPr>
                <w:color w:val="000000"/>
              </w:rPr>
            </w:pPr>
            <w:r>
              <w:rPr>
                <w:color w:val="000000"/>
              </w:rPr>
              <w:t>PN</w:t>
            </w:r>
          </w:p>
        </w:tc>
        <w:tc>
          <w:tcPr>
            <w:tcW w:w="1530" w:type="dxa"/>
          </w:tcPr>
          <w:p w14:paraId="75524A22" w14:textId="77777777" w:rsidR="00E900A6" w:rsidRDefault="00E900A6">
            <w:pPr>
              <w:rPr>
                <w:color w:val="000000"/>
              </w:rPr>
            </w:pPr>
            <w:r>
              <w:rPr>
                <w:color w:val="000000"/>
              </w:rPr>
              <w:t>LP1</w:t>
            </w:r>
          </w:p>
        </w:tc>
        <w:tc>
          <w:tcPr>
            <w:tcW w:w="1620" w:type="dxa"/>
          </w:tcPr>
          <w:p w14:paraId="70F2F66E" w14:textId="77777777" w:rsidR="00E900A6" w:rsidRDefault="00E900A6">
            <w:pPr>
              <w:rPr>
                <w:color w:val="000000"/>
              </w:rPr>
            </w:pPr>
            <w:r>
              <w:rPr>
                <w:color w:val="000000"/>
              </w:rPr>
              <w:t>NOAA</w:t>
            </w:r>
          </w:p>
        </w:tc>
        <w:tc>
          <w:tcPr>
            <w:tcW w:w="1530" w:type="dxa"/>
          </w:tcPr>
          <w:p w14:paraId="33E4D25F" w14:textId="77777777" w:rsidR="00E900A6" w:rsidRPr="00E14058" w:rsidRDefault="00E900A6">
            <w:pPr>
              <w:rPr>
                <w:color w:val="000000"/>
              </w:rPr>
            </w:pPr>
            <w:r w:rsidRPr="00E14058">
              <w:rPr>
                <w:color w:val="000000"/>
              </w:rPr>
              <w:t>WY PR</w:t>
            </w:r>
          </w:p>
        </w:tc>
      </w:tr>
      <w:tr w:rsidR="00E900A6" w14:paraId="3CEF1FD9" w14:textId="77777777">
        <w:tc>
          <w:tcPr>
            <w:tcW w:w="2088" w:type="dxa"/>
          </w:tcPr>
          <w:p w14:paraId="5452B517" w14:textId="77777777" w:rsidR="00E900A6" w:rsidRDefault="00E900A6">
            <w:pPr>
              <w:rPr>
                <w:color w:val="000000"/>
              </w:rPr>
            </w:pPr>
            <w:r>
              <w:rPr>
                <w:color w:val="000000"/>
              </w:rPr>
              <w:t>KCSP-FM</w:t>
            </w:r>
          </w:p>
        </w:tc>
        <w:tc>
          <w:tcPr>
            <w:tcW w:w="1530" w:type="dxa"/>
          </w:tcPr>
          <w:p w14:paraId="03FA2361" w14:textId="77777777" w:rsidR="00E900A6" w:rsidRDefault="00E900A6">
            <w:pPr>
              <w:rPr>
                <w:color w:val="000000"/>
              </w:rPr>
            </w:pPr>
            <w:r>
              <w:rPr>
                <w:color w:val="000000"/>
              </w:rPr>
              <w:t>CASPER</w:t>
            </w:r>
          </w:p>
        </w:tc>
        <w:tc>
          <w:tcPr>
            <w:tcW w:w="1530" w:type="dxa"/>
          </w:tcPr>
          <w:p w14:paraId="2E2BE28F" w14:textId="77777777" w:rsidR="00E900A6" w:rsidRDefault="00E900A6">
            <w:pPr>
              <w:rPr>
                <w:color w:val="000000"/>
              </w:rPr>
            </w:pPr>
            <w:r>
              <w:rPr>
                <w:color w:val="000000"/>
              </w:rPr>
              <w:t xml:space="preserve"> 90.3 MHZ</w:t>
            </w:r>
          </w:p>
        </w:tc>
        <w:tc>
          <w:tcPr>
            <w:tcW w:w="1440" w:type="dxa"/>
          </w:tcPr>
          <w:p w14:paraId="649F42C4" w14:textId="77777777" w:rsidR="00E900A6" w:rsidRDefault="00E900A6">
            <w:pPr>
              <w:rPr>
                <w:color w:val="000000"/>
              </w:rPr>
            </w:pPr>
            <w:r>
              <w:rPr>
                <w:color w:val="000000"/>
              </w:rPr>
              <w:t>PN</w:t>
            </w:r>
          </w:p>
        </w:tc>
        <w:tc>
          <w:tcPr>
            <w:tcW w:w="1530" w:type="dxa"/>
          </w:tcPr>
          <w:p w14:paraId="4CD14998" w14:textId="77777777" w:rsidR="00E900A6" w:rsidRDefault="00E900A6">
            <w:pPr>
              <w:rPr>
                <w:color w:val="000000"/>
              </w:rPr>
            </w:pPr>
            <w:r>
              <w:rPr>
                <w:color w:val="000000"/>
              </w:rPr>
              <w:t>LP1</w:t>
            </w:r>
          </w:p>
        </w:tc>
        <w:tc>
          <w:tcPr>
            <w:tcW w:w="1620" w:type="dxa"/>
          </w:tcPr>
          <w:p w14:paraId="140137BE" w14:textId="77777777" w:rsidR="00E900A6" w:rsidRDefault="00E900A6">
            <w:pPr>
              <w:rPr>
                <w:color w:val="000000"/>
              </w:rPr>
            </w:pPr>
            <w:r>
              <w:rPr>
                <w:color w:val="000000"/>
              </w:rPr>
              <w:t>NOAA</w:t>
            </w:r>
          </w:p>
        </w:tc>
        <w:tc>
          <w:tcPr>
            <w:tcW w:w="1530" w:type="dxa"/>
          </w:tcPr>
          <w:p w14:paraId="0DC4409B" w14:textId="77777777" w:rsidR="00E900A6" w:rsidRPr="00E14058" w:rsidRDefault="00E900A6">
            <w:pPr>
              <w:rPr>
                <w:color w:val="000000"/>
              </w:rPr>
            </w:pPr>
            <w:r w:rsidRPr="00E14058">
              <w:rPr>
                <w:color w:val="000000"/>
              </w:rPr>
              <w:t>WY PR</w:t>
            </w:r>
          </w:p>
        </w:tc>
      </w:tr>
      <w:tr w:rsidR="00E900A6" w14:paraId="1D7D1163" w14:textId="77777777">
        <w:tc>
          <w:tcPr>
            <w:tcW w:w="2088" w:type="dxa"/>
          </w:tcPr>
          <w:p w14:paraId="3CA5A1BF" w14:textId="77777777" w:rsidR="00E900A6" w:rsidRPr="00E14058" w:rsidRDefault="00E900A6">
            <w:pPr>
              <w:rPr>
                <w:color w:val="000000"/>
              </w:rPr>
            </w:pPr>
            <w:r w:rsidRPr="00E14058">
              <w:rPr>
                <w:color w:val="000000"/>
              </w:rPr>
              <w:t>KCWY-TV</w:t>
            </w:r>
          </w:p>
        </w:tc>
        <w:tc>
          <w:tcPr>
            <w:tcW w:w="1530" w:type="dxa"/>
          </w:tcPr>
          <w:p w14:paraId="393AF507" w14:textId="77777777" w:rsidR="00E900A6" w:rsidRPr="00E14058" w:rsidRDefault="00E900A6">
            <w:pPr>
              <w:rPr>
                <w:color w:val="000000"/>
              </w:rPr>
            </w:pPr>
            <w:smartTag w:uri="urn:schemas-microsoft-com:office:smarttags" w:element="place">
              <w:smartTag w:uri="urn:schemas-microsoft-com:office:smarttags" w:element="City">
                <w:r w:rsidRPr="00E14058">
                  <w:rPr>
                    <w:color w:val="000000"/>
                  </w:rPr>
                  <w:t>CASPER</w:t>
                </w:r>
              </w:smartTag>
            </w:smartTag>
          </w:p>
        </w:tc>
        <w:tc>
          <w:tcPr>
            <w:tcW w:w="1530" w:type="dxa"/>
          </w:tcPr>
          <w:p w14:paraId="25D6E2D0" w14:textId="77777777" w:rsidR="00E900A6" w:rsidRPr="00E14058" w:rsidRDefault="00E900A6">
            <w:pPr>
              <w:rPr>
                <w:color w:val="000000"/>
              </w:rPr>
            </w:pPr>
            <w:smartTag w:uri="urn:schemas-microsoft-com:office:smarttags" w:element="place">
              <w:smartTag w:uri="urn:schemas-microsoft-com:office:smarttags" w:element="country-region">
                <w:r w:rsidRPr="00E14058">
                  <w:rPr>
                    <w:color w:val="000000"/>
                  </w:rPr>
                  <w:t>CH.</w:t>
                </w:r>
              </w:smartTag>
            </w:smartTag>
            <w:r w:rsidRPr="00E14058">
              <w:rPr>
                <w:color w:val="000000"/>
              </w:rPr>
              <w:t xml:space="preserve"> 13</w:t>
            </w:r>
          </w:p>
        </w:tc>
        <w:tc>
          <w:tcPr>
            <w:tcW w:w="1440" w:type="dxa"/>
          </w:tcPr>
          <w:p w14:paraId="3FC8142A" w14:textId="77777777" w:rsidR="00E900A6" w:rsidRPr="00E14058" w:rsidRDefault="00E900A6">
            <w:pPr>
              <w:rPr>
                <w:color w:val="000000"/>
              </w:rPr>
            </w:pPr>
            <w:r w:rsidRPr="00E14058">
              <w:rPr>
                <w:color w:val="000000"/>
              </w:rPr>
              <w:t>PN</w:t>
            </w:r>
          </w:p>
        </w:tc>
        <w:tc>
          <w:tcPr>
            <w:tcW w:w="1530" w:type="dxa"/>
          </w:tcPr>
          <w:p w14:paraId="79BA577C" w14:textId="77777777" w:rsidR="00E900A6" w:rsidRPr="00E14058" w:rsidRDefault="00E900A6">
            <w:pPr>
              <w:rPr>
                <w:color w:val="000000"/>
              </w:rPr>
            </w:pPr>
            <w:r w:rsidRPr="00E14058">
              <w:rPr>
                <w:color w:val="000000"/>
              </w:rPr>
              <w:t>LP1</w:t>
            </w:r>
          </w:p>
        </w:tc>
        <w:tc>
          <w:tcPr>
            <w:tcW w:w="1620" w:type="dxa"/>
          </w:tcPr>
          <w:p w14:paraId="7CBB3424" w14:textId="77777777" w:rsidR="00E900A6" w:rsidRPr="00E14058" w:rsidRDefault="00E900A6">
            <w:pPr>
              <w:rPr>
                <w:color w:val="000000"/>
              </w:rPr>
            </w:pPr>
            <w:r w:rsidRPr="00E14058">
              <w:rPr>
                <w:color w:val="000000"/>
              </w:rPr>
              <w:t>NOAA</w:t>
            </w:r>
          </w:p>
        </w:tc>
        <w:tc>
          <w:tcPr>
            <w:tcW w:w="1530" w:type="dxa"/>
          </w:tcPr>
          <w:p w14:paraId="34CC5246" w14:textId="77777777" w:rsidR="00E900A6" w:rsidRPr="00E14058" w:rsidRDefault="00E900A6">
            <w:pPr>
              <w:rPr>
                <w:color w:val="000000"/>
              </w:rPr>
            </w:pPr>
            <w:r w:rsidRPr="00E14058">
              <w:rPr>
                <w:color w:val="000000"/>
              </w:rPr>
              <w:t>WY PR</w:t>
            </w:r>
          </w:p>
        </w:tc>
      </w:tr>
      <w:tr w:rsidR="00E900A6" w14:paraId="4CDD9BAE" w14:textId="77777777">
        <w:tc>
          <w:tcPr>
            <w:tcW w:w="2088" w:type="dxa"/>
          </w:tcPr>
          <w:p w14:paraId="6210C127" w14:textId="77777777" w:rsidR="00E900A6" w:rsidRPr="00E14058" w:rsidRDefault="00E900A6">
            <w:pPr>
              <w:rPr>
                <w:color w:val="000000"/>
              </w:rPr>
            </w:pPr>
            <w:r>
              <w:rPr>
                <w:color w:val="000000"/>
              </w:rPr>
              <w:t>KDAD FM</w:t>
            </w:r>
          </w:p>
        </w:tc>
        <w:tc>
          <w:tcPr>
            <w:tcW w:w="1530" w:type="dxa"/>
          </w:tcPr>
          <w:p w14:paraId="37CEEC3B" w14:textId="77777777" w:rsidR="00E900A6" w:rsidRPr="00E14058" w:rsidRDefault="00E900A6">
            <w:pPr>
              <w:rPr>
                <w:color w:val="000000"/>
              </w:rPr>
            </w:pPr>
            <w:r>
              <w:rPr>
                <w:color w:val="000000"/>
              </w:rPr>
              <w:t>BAR NUNN</w:t>
            </w:r>
          </w:p>
        </w:tc>
        <w:tc>
          <w:tcPr>
            <w:tcW w:w="1530" w:type="dxa"/>
          </w:tcPr>
          <w:p w14:paraId="18495EF7" w14:textId="77777777" w:rsidR="00E900A6" w:rsidRDefault="00E900A6">
            <w:pPr>
              <w:rPr>
                <w:color w:val="000000"/>
              </w:rPr>
            </w:pPr>
            <w:r>
              <w:rPr>
                <w:color w:val="000000"/>
              </w:rPr>
              <w:t>92.5 MHZ</w:t>
            </w:r>
          </w:p>
        </w:tc>
        <w:tc>
          <w:tcPr>
            <w:tcW w:w="1440" w:type="dxa"/>
          </w:tcPr>
          <w:p w14:paraId="51CCE0CD" w14:textId="77777777" w:rsidR="00E900A6" w:rsidRDefault="00E900A6">
            <w:pPr>
              <w:rPr>
                <w:color w:val="000000"/>
              </w:rPr>
            </w:pPr>
            <w:r>
              <w:rPr>
                <w:color w:val="000000"/>
              </w:rPr>
              <w:t>PN</w:t>
            </w:r>
          </w:p>
        </w:tc>
        <w:tc>
          <w:tcPr>
            <w:tcW w:w="1530" w:type="dxa"/>
          </w:tcPr>
          <w:p w14:paraId="3BD905B8" w14:textId="77777777" w:rsidR="00E900A6" w:rsidRDefault="00E900A6">
            <w:pPr>
              <w:rPr>
                <w:color w:val="000000"/>
              </w:rPr>
            </w:pPr>
            <w:r>
              <w:rPr>
                <w:color w:val="000000"/>
              </w:rPr>
              <w:t>LP1</w:t>
            </w:r>
          </w:p>
        </w:tc>
        <w:tc>
          <w:tcPr>
            <w:tcW w:w="1620" w:type="dxa"/>
          </w:tcPr>
          <w:p w14:paraId="0FBD373E" w14:textId="77777777" w:rsidR="00E900A6" w:rsidRDefault="00E900A6">
            <w:pPr>
              <w:rPr>
                <w:color w:val="000000"/>
              </w:rPr>
            </w:pPr>
            <w:r>
              <w:rPr>
                <w:color w:val="000000"/>
              </w:rPr>
              <w:t>NOAA</w:t>
            </w:r>
          </w:p>
        </w:tc>
        <w:tc>
          <w:tcPr>
            <w:tcW w:w="1530" w:type="dxa"/>
          </w:tcPr>
          <w:p w14:paraId="68FCFF5E" w14:textId="77777777" w:rsidR="00E900A6" w:rsidRPr="00E14058" w:rsidRDefault="00E900A6">
            <w:pPr>
              <w:rPr>
                <w:color w:val="000000"/>
              </w:rPr>
            </w:pPr>
            <w:r>
              <w:rPr>
                <w:color w:val="000000"/>
              </w:rPr>
              <w:t>WY PR</w:t>
            </w:r>
          </w:p>
        </w:tc>
      </w:tr>
      <w:tr w:rsidR="00E900A6" w14:paraId="48DD1111" w14:textId="77777777">
        <w:tc>
          <w:tcPr>
            <w:tcW w:w="2088" w:type="dxa"/>
          </w:tcPr>
          <w:p w14:paraId="6CAA3694" w14:textId="77777777" w:rsidR="00E900A6" w:rsidRPr="00E14058" w:rsidRDefault="00E900A6">
            <w:pPr>
              <w:rPr>
                <w:color w:val="000000"/>
              </w:rPr>
            </w:pPr>
            <w:r w:rsidRPr="00E14058">
              <w:rPr>
                <w:color w:val="000000"/>
              </w:rPr>
              <w:t>KFCB – LP</w:t>
            </w:r>
          </w:p>
        </w:tc>
        <w:tc>
          <w:tcPr>
            <w:tcW w:w="1530" w:type="dxa"/>
          </w:tcPr>
          <w:p w14:paraId="58FCB9D6" w14:textId="77777777" w:rsidR="00E900A6" w:rsidRPr="00E14058" w:rsidRDefault="00E900A6">
            <w:pPr>
              <w:rPr>
                <w:color w:val="000000"/>
              </w:rPr>
            </w:pPr>
            <w:smartTag w:uri="urn:schemas-microsoft-com:office:smarttags" w:element="place">
              <w:r w:rsidRPr="00E14058">
                <w:rPr>
                  <w:color w:val="000000"/>
                </w:rPr>
                <w:t>DOUGLAS</w:t>
              </w:r>
            </w:smartTag>
          </w:p>
        </w:tc>
        <w:tc>
          <w:tcPr>
            <w:tcW w:w="1530" w:type="dxa"/>
          </w:tcPr>
          <w:p w14:paraId="72721A22" w14:textId="77777777" w:rsidR="00E900A6" w:rsidRPr="00E14058" w:rsidRDefault="00E900A6">
            <w:pPr>
              <w:rPr>
                <w:color w:val="000000"/>
              </w:rPr>
            </w:pPr>
            <w:r w:rsidRPr="00E14058">
              <w:rPr>
                <w:color w:val="000000"/>
              </w:rPr>
              <w:t>105.1</w:t>
            </w:r>
          </w:p>
        </w:tc>
        <w:tc>
          <w:tcPr>
            <w:tcW w:w="1440" w:type="dxa"/>
          </w:tcPr>
          <w:p w14:paraId="1E6190ED" w14:textId="77777777" w:rsidR="00E900A6" w:rsidRPr="00E14058" w:rsidRDefault="00E900A6">
            <w:pPr>
              <w:rPr>
                <w:color w:val="000000"/>
              </w:rPr>
            </w:pPr>
            <w:r w:rsidRPr="00E14058">
              <w:rPr>
                <w:color w:val="000000"/>
              </w:rPr>
              <w:t>PN</w:t>
            </w:r>
          </w:p>
        </w:tc>
        <w:tc>
          <w:tcPr>
            <w:tcW w:w="1530" w:type="dxa"/>
          </w:tcPr>
          <w:p w14:paraId="20019044" w14:textId="77777777" w:rsidR="00E900A6" w:rsidRPr="00E14058" w:rsidRDefault="00E900A6">
            <w:pPr>
              <w:rPr>
                <w:color w:val="000000"/>
              </w:rPr>
            </w:pPr>
            <w:r w:rsidRPr="00E14058">
              <w:rPr>
                <w:color w:val="000000"/>
              </w:rPr>
              <w:t>KKTY FM</w:t>
            </w:r>
          </w:p>
        </w:tc>
        <w:tc>
          <w:tcPr>
            <w:tcW w:w="1620" w:type="dxa"/>
          </w:tcPr>
          <w:p w14:paraId="77085512" w14:textId="77777777" w:rsidR="00E900A6" w:rsidRPr="00E14058" w:rsidRDefault="00E900A6">
            <w:pPr>
              <w:rPr>
                <w:color w:val="000000"/>
              </w:rPr>
            </w:pPr>
            <w:r w:rsidRPr="00E14058">
              <w:rPr>
                <w:color w:val="000000"/>
              </w:rPr>
              <w:t>NOAA</w:t>
            </w:r>
          </w:p>
        </w:tc>
        <w:tc>
          <w:tcPr>
            <w:tcW w:w="1530" w:type="dxa"/>
          </w:tcPr>
          <w:p w14:paraId="15B4819D" w14:textId="77777777" w:rsidR="00E900A6" w:rsidRPr="00E14058" w:rsidRDefault="00E900A6">
            <w:pPr>
              <w:rPr>
                <w:color w:val="000000"/>
              </w:rPr>
            </w:pPr>
            <w:r w:rsidRPr="00E14058">
              <w:rPr>
                <w:color w:val="000000"/>
              </w:rPr>
              <w:t>WY PR</w:t>
            </w:r>
          </w:p>
        </w:tc>
      </w:tr>
      <w:tr w:rsidR="00E900A6" w14:paraId="2742E333" w14:textId="77777777">
        <w:tc>
          <w:tcPr>
            <w:tcW w:w="2088" w:type="dxa"/>
          </w:tcPr>
          <w:p w14:paraId="63E49962" w14:textId="77777777" w:rsidR="00E900A6" w:rsidRDefault="00E900A6">
            <w:pPr>
              <w:rPr>
                <w:color w:val="000000"/>
              </w:rPr>
            </w:pPr>
            <w:r>
              <w:rPr>
                <w:color w:val="000000"/>
              </w:rPr>
              <w:t>KFNB-TV</w:t>
            </w:r>
          </w:p>
        </w:tc>
        <w:tc>
          <w:tcPr>
            <w:tcW w:w="1530" w:type="dxa"/>
          </w:tcPr>
          <w:p w14:paraId="53DD2722" w14:textId="77777777" w:rsidR="00E900A6" w:rsidRDefault="00E900A6">
            <w:pPr>
              <w:rPr>
                <w:color w:val="000000"/>
              </w:rPr>
            </w:pPr>
            <w:r>
              <w:rPr>
                <w:color w:val="000000"/>
              </w:rPr>
              <w:t>CASPER</w:t>
            </w:r>
          </w:p>
        </w:tc>
        <w:tc>
          <w:tcPr>
            <w:tcW w:w="1530" w:type="dxa"/>
          </w:tcPr>
          <w:p w14:paraId="663317B8" w14:textId="77777777" w:rsidR="00E900A6" w:rsidRDefault="00E900A6">
            <w:pPr>
              <w:rPr>
                <w:color w:val="000000"/>
              </w:rPr>
            </w:pPr>
            <w:r>
              <w:rPr>
                <w:color w:val="000000"/>
              </w:rPr>
              <w:t>CH. 20</w:t>
            </w:r>
          </w:p>
        </w:tc>
        <w:tc>
          <w:tcPr>
            <w:tcW w:w="1440" w:type="dxa"/>
          </w:tcPr>
          <w:p w14:paraId="5121DBEA" w14:textId="77777777" w:rsidR="00E900A6" w:rsidRDefault="00E900A6">
            <w:pPr>
              <w:rPr>
                <w:color w:val="000000"/>
              </w:rPr>
            </w:pPr>
            <w:r>
              <w:rPr>
                <w:color w:val="000000"/>
              </w:rPr>
              <w:t>PN</w:t>
            </w:r>
          </w:p>
        </w:tc>
        <w:tc>
          <w:tcPr>
            <w:tcW w:w="1530" w:type="dxa"/>
          </w:tcPr>
          <w:p w14:paraId="1AFE7355" w14:textId="77777777" w:rsidR="00E900A6" w:rsidRDefault="00E900A6">
            <w:pPr>
              <w:rPr>
                <w:color w:val="000000"/>
              </w:rPr>
            </w:pPr>
            <w:r>
              <w:rPr>
                <w:color w:val="000000"/>
              </w:rPr>
              <w:t>LP1</w:t>
            </w:r>
          </w:p>
        </w:tc>
        <w:tc>
          <w:tcPr>
            <w:tcW w:w="1620" w:type="dxa"/>
          </w:tcPr>
          <w:p w14:paraId="2E9B36C2" w14:textId="77777777" w:rsidR="00E900A6" w:rsidRDefault="00E900A6">
            <w:pPr>
              <w:rPr>
                <w:color w:val="000000"/>
              </w:rPr>
            </w:pPr>
            <w:r>
              <w:rPr>
                <w:color w:val="000000"/>
              </w:rPr>
              <w:t>NOAA</w:t>
            </w:r>
          </w:p>
        </w:tc>
        <w:tc>
          <w:tcPr>
            <w:tcW w:w="1530" w:type="dxa"/>
          </w:tcPr>
          <w:p w14:paraId="139070C5" w14:textId="77777777" w:rsidR="00E900A6" w:rsidRPr="00E14058" w:rsidRDefault="00E900A6">
            <w:pPr>
              <w:rPr>
                <w:color w:val="000000"/>
              </w:rPr>
            </w:pPr>
            <w:r w:rsidRPr="00E14058">
              <w:rPr>
                <w:color w:val="000000"/>
              </w:rPr>
              <w:t>WY PR</w:t>
            </w:r>
          </w:p>
        </w:tc>
      </w:tr>
      <w:tr w:rsidR="00E900A6" w14:paraId="0491E851" w14:textId="77777777">
        <w:tc>
          <w:tcPr>
            <w:tcW w:w="2088" w:type="dxa"/>
          </w:tcPr>
          <w:p w14:paraId="4C12E6C1" w14:textId="77777777" w:rsidR="00E900A6" w:rsidRDefault="00E900A6">
            <w:pPr>
              <w:rPr>
                <w:color w:val="000000"/>
              </w:rPr>
            </w:pPr>
            <w:r>
              <w:rPr>
                <w:color w:val="000000"/>
              </w:rPr>
              <w:t>KGWC-TV</w:t>
            </w:r>
          </w:p>
        </w:tc>
        <w:tc>
          <w:tcPr>
            <w:tcW w:w="1530" w:type="dxa"/>
          </w:tcPr>
          <w:p w14:paraId="0C2B620B" w14:textId="77777777" w:rsidR="00E900A6" w:rsidRDefault="00E900A6">
            <w:pPr>
              <w:rPr>
                <w:color w:val="000000"/>
              </w:rPr>
            </w:pPr>
            <w:r>
              <w:rPr>
                <w:color w:val="000000"/>
              </w:rPr>
              <w:t>CASPER</w:t>
            </w:r>
          </w:p>
        </w:tc>
        <w:tc>
          <w:tcPr>
            <w:tcW w:w="1530" w:type="dxa"/>
          </w:tcPr>
          <w:p w14:paraId="775CF0FF" w14:textId="77777777" w:rsidR="00E900A6" w:rsidRDefault="00E900A6">
            <w:pPr>
              <w:rPr>
                <w:color w:val="000000"/>
              </w:rPr>
            </w:pPr>
            <w:r>
              <w:rPr>
                <w:color w:val="000000"/>
              </w:rPr>
              <w:t>CH. 14</w:t>
            </w:r>
          </w:p>
        </w:tc>
        <w:tc>
          <w:tcPr>
            <w:tcW w:w="1440" w:type="dxa"/>
          </w:tcPr>
          <w:p w14:paraId="43965EE6" w14:textId="77777777" w:rsidR="00E900A6" w:rsidRDefault="00E900A6">
            <w:pPr>
              <w:rPr>
                <w:color w:val="000000"/>
              </w:rPr>
            </w:pPr>
            <w:r>
              <w:rPr>
                <w:color w:val="000000"/>
              </w:rPr>
              <w:t>PN</w:t>
            </w:r>
          </w:p>
        </w:tc>
        <w:tc>
          <w:tcPr>
            <w:tcW w:w="1530" w:type="dxa"/>
          </w:tcPr>
          <w:p w14:paraId="7AC3658F" w14:textId="77777777" w:rsidR="00E900A6" w:rsidRDefault="00E900A6">
            <w:pPr>
              <w:rPr>
                <w:color w:val="000000"/>
              </w:rPr>
            </w:pPr>
            <w:r>
              <w:rPr>
                <w:color w:val="000000"/>
              </w:rPr>
              <w:t>LP1</w:t>
            </w:r>
          </w:p>
        </w:tc>
        <w:tc>
          <w:tcPr>
            <w:tcW w:w="1620" w:type="dxa"/>
          </w:tcPr>
          <w:p w14:paraId="351C0E25" w14:textId="77777777" w:rsidR="00E900A6" w:rsidRDefault="00E900A6">
            <w:pPr>
              <w:rPr>
                <w:color w:val="000000"/>
              </w:rPr>
            </w:pPr>
            <w:r>
              <w:rPr>
                <w:color w:val="000000"/>
              </w:rPr>
              <w:t>NOAA</w:t>
            </w:r>
          </w:p>
        </w:tc>
        <w:tc>
          <w:tcPr>
            <w:tcW w:w="1530" w:type="dxa"/>
          </w:tcPr>
          <w:p w14:paraId="10576A33" w14:textId="77777777" w:rsidR="00E900A6" w:rsidRPr="00E14058" w:rsidRDefault="00E900A6">
            <w:pPr>
              <w:rPr>
                <w:color w:val="000000"/>
              </w:rPr>
            </w:pPr>
            <w:r w:rsidRPr="00E14058">
              <w:rPr>
                <w:color w:val="000000"/>
              </w:rPr>
              <w:t>WY PR</w:t>
            </w:r>
          </w:p>
        </w:tc>
      </w:tr>
      <w:tr w:rsidR="00E900A6" w14:paraId="745E2A70" w14:textId="77777777">
        <w:tc>
          <w:tcPr>
            <w:tcW w:w="2088" w:type="dxa"/>
          </w:tcPr>
          <w:p w14:paraId="6C8A3155" w14:textId="77777777" w:rsidR="00E900A6" w:rsidRDefault="00E900A6">
            <w:pPr>
              <w:rPr>
                <w:color w:val="000000"/>
              </w:rPr>
            </w:pPr>
            <w:r>
              <w:rPr>
                <w:color w:val="000000"/>
              </w:rPr>
              <w:t>KHOC-FM</w:t>
            </w:r>
          </w:p>
        </w:tc>
        <w:tc>
          <w:tcPr>
            <w:tcW w:w="1530" w:type="dxa"/>
          </w:tcPr>
          <w:p w14:paraId="0C9375C7" w14:textId="77777777" w:rsidR="00E900A6" w:rsidRDefault="00E900A6">
            <w:pPr>
              <w:rPr>
                <w:color w:val="000000"/>
              </w:rPr>
            </w:pPr>
            <w:r>
              <w:rPr>
                <w:color w:val="000000"/>
              </w:rPr>
              <w:t>CASPER</w:t>
            </w:r>
          </w:p>
        </w:tc>
        <w:tc>
          <w:tcPr>
            <w:tcW w:w="1530" w:type="dxa"/>
          </w:tcPr>
          <w:p w14:paraId="101A1C5A" w14:textId="77777777" w:rsidR="00E900A6" w:rsidRDefault="00E900A6">
            <w:pPr>
              <w:rPr>
                <w:color w:val="000000"/>
              </w:rPr>
            </w:pPr>
            <w:r>
              <w:rPr>
                <w:color w:val="000000"/>
              </w:rPr>
              <w:t>102.5 MHZ</w:t>
            </w:r>
          </w:p>
        </w:tc>
        <w:tc>
          <w:tcPr>
            <w:tcW w:w="1440" w:type="dxa"/>
          </w:tcPr>
          <w:p w14:paraId="54BE5FFE" w14:textId="77777777" w:rsidR="00E900A6" w:rsidRDefault="00E900A6">
            <w:pPr>
              <w:rPr>
                <w:color w:val="000000"/>
              </w:rPr>
            </w:pPr>
            <w:r>
              <w:rPr>
                <w:color w:val="000000"/>
              </w:rPr>
              <w:t>PN</w:t>
            </w:r>
          </w:p>
        </w:tc>
        <w:tc>
          <w:tcPr>
            <w:tcW w:w="1530" w:type="dxa"/>
          </w:tcPr>
          <w:p w14:paraId="26756F10" w14:textId="77777777" w:rsidR="00E900A6" w:rsidRDefault="00E900A6">
            <w:pPr>
              <w:rPr>
                <w:color w:val="000000"/>
              </w:rPr>
            </w:pPr>
            <w:r>
              <w:rPr>
                <w:color w:val="000000"/>
              </w:rPr>
              <w:t>LP1</w:t>
            </w:r>
          </w:p>
        </w:tc>
        <w:tc>
          <w:tcPr>
            <w:tcW w:w="1620" w:type="dxa"/>
          </w:tcPr>
          <w:p w14:paraId="02327FD9" w14:textId="77777777" w:rsidR="00E900A6" w:rsidRDefault="00E900A6">
            <w:pPr>
              <w:rPr>
                <w:color w:val="000000"/>
              </w:rPr>
            </w:pPr>
            <w:r>
              <w:rPr>
                <w:color w:val="000000"/>
              </w:rPr>
              <w:t>NOAA</w:t>
            </w:r>
          </w:p>
        </w:tc>
        <w:tc>
          <w:tcPr>
            <w:tcW w:w="1530" w:type="dxa"/>
          </w:tcPr>
          <w:p w14:paraId="665F62CC" w14:textId="77777777" w:rsidR="00E900A6" w:rsidRPr="00E14058" w:rsidRDefault="00E900A6">
            <w:pPr>
              <w:rPr>
                <w:color w:val="000000"/>
              </w:rPr>
            </w:pPr>
            <w:r w:rsidRPr="00E14058">
              <w:rPr>
                <w:color w:val="000000"/>
              </w:rPr>
              <w:t>WY PR</w:t>
            </w:r>
          </w:p>
        </w:tc>
      </w:tr>
      <w:tr w:rsidR="00E900A6" w14:paraId="4D32112F" w14:textId="77777777">
        <w:tc>
          <w:tcPr>
            <w:tcW w:w="2088" w:type="dxa"/>
          </w:tcPr>
          <w:p w14:paraId="5B8F04F8" w14:textId="77777777" w:rsidR="00E900A6" w:rsidRPr="00E14058" w:rsidRDefault="00E900A6" w:rsidP="00F11611">
            <w:pPr>
              <w:rPr>
                <w:color w:val="000000"/>
              </w:rPr>
            </w:pPr>
            <w:r w:rsidRPr="00E14058">
              <w:rPr>
                <w:color w:val="000000"/>
              </w:rPr>
              <w:t>KKRR FM</w:t>
            </w:r>
          </w:p>
        </w:tc>
        <w:tc>
          <w:tcPr>
            <w:tcW w:w="1530" w:type="dxa"/>
          </w:tcPr>
          <w:p w14:paraId="18BE88B8" w14:textId="77777777" w:rsidR="00E900A6" w:rsidRPr="00E14058" w:rsidRDefault="00E900A6">
            <w:pPr>
              <w:rPr>
                <w:color w:val="000000"/>
              </w:rPr>
            </w:pPr>
            <w:smartTag w:uri="urn:schemas-microsoft-com:office:smarttags" w:element="City">
              <w:smartTag w:uri="urn:schemas-microsoft-com:office:smarttags" w:element="place">
                <w:r w:rsidRPr="00E14058">
                  <w:rPr>
                    <w:color w:val="000000"/>
                  </w:rPr>
                  <w:t>CASPER</w:t>
                </w:r>
              </w:smartTag>
            </w:smartTag>
          </w:p>
        </w:tc>
        <w:tc>
          <w:tcPr>
            <w:tcW w:w="1530" w:type="dxa"/>
          </w:tcPr>
          <w:p w14:paraId="608FC087" w14:textId="77777777" w:rsidR="00E900A6" w:rsidRPr="00E14058" w:rsidRDefault="00E900A6">
            <w:pPr>
              <w:rPr>
                <w:color w:val="000000"/>
              </w:rPr>
            </w:pPr>
            <w:r>
              <w:rPr>
                <w:color w:val="000000"/>
              </w:rPr>
              <w:t>88.3 MHZ</w:t>
            </w:r>
          </w:p>
        </w:tc>
        <w:tc>
          <w:tcPr>
            <w:tcW w:w="1440" w:type="dxa"/>
          </w:tcPr>
          <w:p w14:paraId="05D9D20A" w14:textId="77777777" w:rsidR="00E900A6" w:rsidRPr="00E14058" w:rsidRDefault="00E900A6">
            <w:pPr>
              <w:rPr>
                <w:color w:val="000000"/>
              </w:rPr>
            </w:pPr>
            <w:r>
              <w:rPr>
                <w:color w:val="000000"/>
              </w:rPr>
              <w:t>PN</w:t>
            </w:r>
          </w:p>
        </w:tc>
        <w:tc>
          <w:tcPr>
            <w:tcW w:w="1530" w:type="dxa"/>
          </w:tcPr>
          <w:p w14:paraId="105B78B1" w14:textId="77777777" w:rsidR="00E900A6" w:rsidRPr="00E14058" w:rsidRDefault="00E900A6">
            <w:pPr>
              <w:rPr>
                <w:color w:val="000000"/>
              </w:rPr>
            </w:pPr>
            <w:r>
              <w:rPr>
                <w:color w:val="000000"/>
              </w:rPr>
              <w:t>KTWO TV</w:t>
            </w:r>
          </w:p>
        </w:tc>
        <w:tc>
          <w:tcPr>
            <w:tcW w:w="1620" w:type="dxa"/>
          </w:tcPr>
          <w:p w14:paraId="2031D47A" w14:textId="77777777" w:rsidR="00E900A6" w:rsidRPr="00E14058" w:rsidRDefault="00E900A6">
            <w:pPr>
              <w:rPr>
                <w:color w:val="000000"/>
              </w:rPr>
            </w:pPr>
            <w:r>
              <w:rPr>
                <w:color w:val="000000"/>
              </w:rPr>
              <w:t>KUWR</w:t>
            </w:r>
          </w:p>
        </w:tc>
        <w:tc>
          <w:tcPr>
            <w:tcW w:w="1530" w:type="dxa"/>
          </w:tcPr>
          <w:p w14:paraId="32B10C4F" w14:textId="77777777" w:rsidR="00E900A6" w:rsidRPr="00E14058" w:rsidRDefault="00E900A6">
            <w:pPr>
              <w:rPr>
                <w:color w:val="000000"/>
              </w:rPr>
            </w:pPr>
          </w:p>
        </w:tc>
      </w:tr>
      <w:tr w:rsidR="00E900A6" w14:paraId="2D92BEAE" w14:textId="77777777">
        <w:tc>
          <w:tcPr>
            <w:tcW w:w="2088" w:type="dxa"/>
          </w:tcPr>
          <w:p w14:paraId="14CA13CA" w14:textId="77777777" w:rsidR="00E900A6" w:rsidRPr="00E14058" w:rsidRDefault="00E900A6">
            <w:pPr>
              <w:rPr>
                <w:color w:val="000000"/>
              </w:rPr>
            </w:pPr>
            <w:r w:rsidRPr="00E14058">
              <w:rPr>
                <w:color w:val="000000"/>
              </w:rPr>
              <w:t>KKTL AM</w:t>
            </w:r>
          </w:p>
        </w:tc>
        <w:tc>
          <w:tcPr>
            <w:tcW w:w="1530" w:type="dxa"/>
          </w:tcPr>
          <w:p w14:paraId="2765EC73" w14:textId="77777777" w:rsidR="00E900A6" w:rsidRPr="00E14058" w:rsidRDefault="00E900A6">
            <w:pPr>
              <w:rPr>
                <w:color w:val="000000"/>
              </w:rPr>
            </w:pPr>
            <w:smartTag w:uri="urn:schemas-microsoft-com:office:smarttags" w:element="place">
              <w:smartTag w:uri="urn:schemas-microsoft-com:office:smarttags" w:element="City">
                <w:r w:rsidRPr="00E14058">
                  <w:rPr>
                    <w:color w:val="000000"/>
                  </w:rPr>
                  <w:t>CASPER</w:t>
                </w:r>
              </w:smartTag>
            </w:smartTag>
          </w:p>
        </w:tc>
        <w:tc>
          <w:tcPr>
            <w:tcW w:w="1530" w:type="dxa"/>
          </w:tcPr>
          <w:p w14:paraId="0C2CB6DF" w14:textId="77777777" w:rsidR="00E900A6" w:rsidRPr="00E14058" w:rsidRDefault="00E900A6">
            <w:pPr>
              <w:rPr>
                <w:color w:val="000000"/>
              </w:rPr>
            </w:pPr>
            <w:r w:rsidRPr="00E14058">
              <w:rPr>
                <w:color w:val="000000"/>
              </w:rPr>
              <w:t>1400  KHZ</w:t>
            </w:r>
          </w:p>
        </w:tc>
        <w:tc>
          <w:tcPr>
            <w:tcW w:w="1440" w:type="dxa"/>
          </w:tcPr>
          <w:p w14:paraId="2A703A3E" w14:textId="77777777" w:rsidR="00E900A6" w:rsidRPr="00E14058" w:rsidRDefault="00E900A6">
            <w:pPr>
              <w:rPr>
                <w:color w:val="000000"/>
              </w:rPr>
            </w:pPr>
            <w:r w:rsidRPr="00E14058">
              <w:rPr>
                <w:color w:val="000000"/>
              </w:rPr>
              <w:t>PN</w:t>
            </w:r>
          </w:p>
        </w:tc>
        <w:tc>
          <w:tcPr>
            <w:tcW w:w="1530" w:type="dxa"/>
          </w:tcPr>
          <w:p w14:paraId="2E771CF7" w14:textId="77777777" w:rsidR="00E900A6" w:rsidRPr="00E14058" w:rsidRDefault="00E900A6">
            <w:pPr>
              <w:rPr>
                <w:color w:val="000000"/>
              </w:rPr>
            </w:pPr>
            <w:r w:rsidRPr="00E14058">
              <w:rPr>
                <w:color w:val="000000"/>
              </w:rPr>
              <w:t>LP1</w:t>
            </w:r>
          </w:p>
        </w:tc>
        <w:tc>
          <w:tcPr>
            <w:tcW w:w="1620" w:type="dxa"/>
          </w:tcPr>
          <w:p w14:paraId="2A9EEB4D" w14:textId="77777777" w:rsidR="00E900A6" w:rsidRPr="00E14058" w:rsidRDefault="00E900A6">
            <w:pPr>
              <w:rPr>
                <w:color w:val="000000"/>
              </w:rPr>
            </w:pPr>
            <w:r w:rsidRPr="00E14058">
              <w:rPr>
                <w:color w:val="000000"/>
              </w:rPr>
              <w:t>NOAA</w:t>
            </w:r>
          </w:p>
        </w:tc>
        <w:tc>
          <w:tcPr>
            <w:tcW w:w="1530" w:type="dxa"/>
          </w:tcPr>
          <w:p w14:paraId="2DB5ABF6" w14:textId="77777777" w:rsidR="00E900A6" w:rsidRPr="00E14058" w:rsidRDefault="00E900A6">
            <w:pPr>
              <w:rPr>
                <w:color w:val="000000"/>
              </w:rPr>
            </w:pPr>
            <w:r w:rsidRPr="00E14058">
              <w:rPr>
                <w:color w:val="000000"/>
              </w:rPr>
              <w:t>WY PR</w:t>
            </w:r>
          </w:p>
        </w:tc>
      </w:tr>
      <w:tr w:rsidR="00E900A6" w14:paraId="4C9A3AA0" w14:textId="77777777">
        <w:tc>
          <w:tcPr>
            <w:tcW w:w="2088" w:type="dxa"/>
          </w:tcPr>
          <w:p w14:paraId="71A9E988" w14:textId="77777777" w:rsidR="00E900A6" w:rsidRDefault="00E900A6">
            <w:pPr>
              <w:rPr>
                <w:color w:val="000000"/>
              </w:rPr>
            </w:pPr>
            <w:r>
              <w:rPr>
                <w:color w:val="000000"/>
              </w:rPr>
              <w:t>KKTS AM</w:t>
            </w:r>
          </w:p>
        </w:tc>
        <w:tc>
          <w:tcPr>
            <w:tcW w:w="1530" w:type="dxa"/>
          </w:tcPr>
          <w:p w14:paraId="1E70FBD2" w14:textId="77777777" w:rsidR="00E900A6" w:rsidRDefault="00E900A6">
            <w:pPr>
              <w:rPr>
                <w:color w:val="000000"/>
              </w:rPr>
            </w:pPr>
            <w:r>
              <w:rPr>
                <w:color w:val="000000"/>
              </w:rPr>
              <w:t>Evansville</w:t>
            </w:r>
          </w:p>
        </w:tc>
        <w:tc>
          <w:tcPr>
            <w:tcW w:w="1530" w:type="dxa"/>
          </w:tcPr>
          <w:p w14:paraId="6F79730A" w14:textId="77777777" w:rsidR="00E900A6" w:rsidRDefault="00E900A6">
            <w:pPr>
              <w:rPr>
                <w:color w:val="000000"/>
              </w:rPr>
            </w:pPr>
            <w:r>
              <w:rPr>
                <w:color w:val="000000"/>
              </w:rPr>
              <w:t>1580 KHZ</w:t>
            </w:r>
          </w:p>
        </w:tc>
        <w:tc>
          <w:tcPr>
            <w:tcW w:w="1440" w:type="dxa"/>
          </w:tcPr>
          <w:p w14:paraId="213F38FA" w14:textId="77777777" w:rsidR="00E900A6" w:rsidRDefault="00E900A6">
            <w:pPr>
              <w:rPr>
                <w:color w:val="000000"/>
              </w:rPr>
            </w:pPr>
            <w:r>
              <w:rPr>
                <w:color w:val="000000"/>
              </w:rPr>
              <w:t>PN</w:t>
            </w:r>
          </w:p>
        </w:tc>
        <w:tc>
          <w:tcPr>
            <w:tcW w:w="1530" w:type="dxa"/>
          </w:tcPr>
          <w:p w14:paraId="1179897E" w14:textId="77777777" w:rsidR="00E900A6" w:rsidRDefault="00E900A6">
            <w:pPr>
              <w:rPr>
                <w:color w:val="000000"/>
              </w:rPr>
            </w:pPr>
            <w:r>
              <w:rPr>
                <w:color w:val="000000"/>
              </w:rPr>
              <w:t>KWYY</w:t>
            </w:r>
          </w:p>
        </w:tc>
        <w:tc>
          <w:tcPr>
            <w:tcW w:w="1620" w:type="dxa"/>
          </w:tcPr>
          <w:p w14:paraId="7E9C62DD" w14:textId="77777777" w:rsidR="00E900A6" w:rsidRDefault="00E900A6">
            <w:pPr>
              <w:rPr>
                <w:color w:val="000000"/>
              </w:rPr>
            </w:pPr>
            <w:r>
              <w:rPr>
                <w:color w:val="000000"/>
              </w:rPr>
              <w:t>NOAA</w:t>
            </w:r>
          </w:p>
        </w:tc>
        <w:tc>
          <w:tcPr>
            <w:tcW w:w="1530" w:type="dxa"/>
          </w:tcPr>
          <w:p w14:paraId="5089AC0C" w14:textId="77777777" w:rsidR="00E900A6" w:rsidRPr="00E14058" w:rsidRDefault="00E900A6">
            <w:pPr>
              <w:rPr>
                <w:color w:val="000000"/>
              </w:rPr>
            </w:pPr>
          </w:p>
        </w:tc>
      </w:tr>
      <w:tr w:rsidR="00E900A6" w14:paraId="38AB9DC3" w14:textId="77777777">
        <w:tc>
          <w:tcPr>
            <w:tcW w:w="2088" w:type="dxa"/>
          </w:tcPr>
          <w:p w14:paraId="53C7E60A" w14:textId="77777777" w:rsidR="00E900A6" w:rsidRDefault="00E900A6">
            <w:pPr>
              <w:rPr>
                <w:color w:val="000000"/>
              </w:rPr>
            </w:pPr>
            <w:r>
              <w:rPr>
                <w:color w:val="000000"/>
              </w:rPr>
              <w:t>KKTS FM</w:t>
            </w:r>
          </w:p>
          <w:p w14:paraId="36D0E646" w14:textId="77777777" w:rsidR="00E900A6" w:rsidRPr="00E14058" w:rsidRDefault="00E900A6">
            <w:pPr>
              <w:rPr>
                <w:color w:val="000000"/>
              </w:rPr>
            </w:pPr>
            <w:r>
              <w:rPr>
                <w:color w:val="000000"/>
              </w:rPr>
              <w:t>KKTS AM</w:t>
            </w:r>
          </w:p>
        </w:tc>
        <w:tc>
          <w:tcPr>
            <w:tcW w:w="1530" w:type="dxa"/>
          </w:tcPr>
          <w:p w14:paraId="071EE0B4" w14:textId="77777777" w:rsidR="00E900A6" w:rsidRDefault="00E900A6">
            <w:pPr>
              <w:rPr>
                <w:color w:val="000000"/>
              </w:rPr>
            </w:pPr>
            <w:r>
              <w:rPr>
                <w:color w:val="000000"/>
              </w:rPr>
              <w:t>DOUGLAS</w:t>
            </w:r>
          </w:p>
          <w:p w14:paraId="469F01A1" w14:textId="77777777" w:rsidR="00E900A6" w:rsidRPr="00E14058" w:rsidRDefault="00E900A6">
            <w:pPr>
              <w:rPr>
                <w:color w:val="000000"/>
              </w:rPr>
            </w:pPr>
            <w:r>
              <w:rPr>
                <w:color w:val="000000"/>
              </w:rPr>
              <w:t>EVANSVILLE</w:t>
            </w:r>
          </w:p>
        </w:tc>
        <w:tc>
          <w:tcPr>
            <w:tcW w:w="1530" w:type="dxa"/>
          </w:tcPr>
          <w:p w14:paraId="5D0E45B8" w14:textId="77777777" w:rsidR="00E900A6" w:rsidRDefault="00E900A6">
            <w:pPr>
              <w:rPr>
                <w:color w:val="000000"/>
              </w:rPr>
            </w:pPr>
            <w:r>
              <w:rPr>
                <w:color w:val="000000"/>
              </w:rPr>
              <w:t>99.3 MHZ</w:t>
            </w:r>
          </w:p>
          <w:p w14:paraId="07958195" w14:textId="77777777" w:rsidR="00E900A6" w:rsidRPr="00E14058" w:rsidRDefault="00E900A6">
            <w:pPr>
              <w:rPr>
                <w:color w:val="000000"/>
              </w:rPr>
            </w:pPr>
            <w:r>
              <w:rPr>
                <w:color w:val="000000"/>
              </w:rPr>
              <w:t>1580 MHZ</w:t>
            </w:r>
          </w:p>
        </w:tc>
        <w:tc>
          <w:tcPr>
            <w:tcW w:w="1440" w:type="dxa"/>
          </w:tcPr>
          <w:p w14:paraId="0D98ED86" w14:textId="77777777" w:rsidR="00E900A6" w:rsidRDefault="00E900A6">
            <w:pPr>
              <w:rPr>
                <w:color w:val="000000"/>
              </w:rPr>
            </w:pPr>
            <w:r w:rsidRPr="00E14058">
              <w:rPr>
                <w:color w:val="000000"/>
              </w:rPr>
              <w:t>PN</w:t>
            </w:r>
          </w:p>
          <w:p w14:paraId="3EDCF097" w14:textId="77777777" w:rsidR="00E900A6" w:rsidRPr="00E14058" w:rsidRDefault="00E900A6">
            <w:pPr>
              <w:rPr>
                <w:color w:val="000000"/>
              </w:rPr>
            </w:pPr>
            <w:r>
              <w:rPr>
                <w:color w:val="000000"/>
              </w:rPr>
              <w:t>PN</w:t>
            </w:r>
          </w:p>
        </w:tc>
        <w:tc>
          <w:tcPr>
            <w:tcW w:w="1530" w:type="dxa"/>
          </w:tcPr>
          <w:p w14:paraId="3D06B290" w14:textId="77777777" w:rsidR="00E900A6" w:rsidRDefault="00E900A6">
            <w:pPr>
              <w:rPr>
                <w:color w:val="000000"/>
              </w:rPr>
            </w:pPr>
            <w:r w:rsidRPr="00E14058">
              <w:rPr>
                <w:color w:val="000000"/>
              </w:rPr>
              <w:t>KWYY</w:t>
            </w:r>
          </w:p>
          <w:p w14:paraId="44FD12C2" w14:textId="77777777" w:rsidR="00E900A6" w:rsidRPr="00E14058" w:rsidRDefault="00E900A6">
            <w:pPr>
              <w:rPr>
                <w:color w:val="000000"/>
              </w:rPr>
            </w:pPr>
            <w:r>
              <w:rPr>
                <w:color w:val="000000"/>
              </w:rPr>
              <w:t>KWYY</w:t>
            </w:r>
          </w:p>
        </w:tc>
        <w:tc>
          <w:tcPr>
            <w:tcW w:w="1620" w:type="dxa"/>
          </w:tcPr>
          <w:p w14:paraId="3BC56B27" w14:textId="77777777" w:rsidR="00E900A6" w:rsidRPr="00E14058" w:rsidRDefault="00E900A6">
            <w:pPr>
              <w:rPr>
                <w:color w:val="000000"/>
              </w:rPr>
            </w:pPr>
            <w:r>
              <w:rPr>
                <w:color w:val="000000"/>
              </w:rPr>
              <w:t>NOAA</w:t>
            </w:r>
            <w:r>
              <w:rPr>
                <w:color w:val="000000"/>
              </w:rPr>
              <w:br/>
              <w:t>NOAA</w:t>
            </w:r>
          </w:p>
        </w:tc>
        <w:tc>
          <w:tcPr>
            <w:tcW w:w="1530" w:type="dxa"/>
          </w:tcPr>
          <w:p w14:paraId="1FAC865F" w14:textId="77777777" w:rsidR="00E900A6" w:rsidRPr="00E14058" w:rsidRDefault="00E900A6">
            <w:pPr>
              <w:rPr>
                <w:color w:val="000000"/>
              </w:rPr>
            </w:pPr>
            <w:r w:rsidRPr="00E14058">
              <w:rPr>
                <w:color w:val="000000"/>
              </w:rPr>
              <w:t xml:space="preserve"> </w:t>
            </w:r>
          </w:p>
        </w:tc>
      </w:tr>
      <w:tr w:rsidR="00E900A6" w14:paraId="2624E725" w14:textId="77777777">
        <w:tc>
          <w:tcPr>
            <w:tcW w:w="2088" w:type="dxa"/>
          </w:tcPr>
          <w:p w14:paraId="2AD024F9" w14:textId="77777777" w:rsidR="00E900A6" w:rsidRPr="00E14058" w:rsidRDefault="00E900A6">
            <w:pPr>
              <w:rPr>
                <w:color w:val="000000"/>
              </w:rPr>
            </w:pPr>
            <w:r w:rsidRPr="00E14058">
              <w:rPr>
                <w:color w:val="000000"/>
              </w:rPr>
              <w:t>KKTY-AM</w:t>
            </w:r>
          </w:p>
        </w:tc>
        <w:tc>
          <w:tcPr>
            <w:tcW w:w="1530" w:type="dxa"/>
          </w:tcPr>
          <w:p w14:paraId="0E2723DA" w14:textId="77777777" w:rsidR="00E900A6" w:rsidRPr="00E14058" w:rsidRDefault="00E900A6">
            <w:pPr>
              <w:rPr>
                <w:color w:val="000000"/>
              </w:rPr>
            </w:pPr>
            <w:smartTag w:uri="urn:schemas-microsoft-com:office:smarttags" w:element="place">
              <w:r w:rsidRPr="00E14058">
                <w:rPr>
                  <w:color w:val="000000"/>
                </w:rPr>
                <w:t>DOUGLAS</w:t>
              </w:r>
            </w:smartTag>
          </w:p>
        </w:tc>
        <w:tc>
          <w:tcPr>
            <w:tcW w:w="1530" w:type="dxa"/>
          </w:tcPr>
          <w:p w14:paraId="0E9708F0" w14:textId="77777777" w:rsidR="00E900A6" w:rsidRPr="00E14058" w:rsidRDefault="00E900A6">
            <w:pPr>
              <w:rPr>
                <w:color w:val="000000"/>
              </w:rPr>
            </w:pPr>
            <w:r w:rsidRPr="00E14058">
              <w:rPr>
                <w:color w:val="000000"/>
              </w:rPr>
              <w:t>1470  KHZ</w:t>
            </w:r>
          </w:p>
        </w:tc>
        <w:tc>
          <w:tcPr>
            <w:tcW w:w="1440" w:type="dxa"/>
          </w:tcPr>
          <w:p w14:paraId="533E8F24" w14:textId="77777777" w:rsidR="00E900A6" w:rsidRPr="00E14058" w:rsidRDefault="00E900A6">
            <w:pPr>
              <w:rPr>
                <w:color w:val="000000"/>
              </w:rPr>
            </w:pPr>
            <w:r w:rsidRPr="00E14058">
              <w:rPr>
                <w:color w:val="000000"/>
              </w:rPr>
              <w:t>PN</w:t>
            </w:r>
          </w:p>
        </w:tc>
        <w:tc>
          <w:tcPr>
            <w:tcW w:w="1530" w:type="dxa"/>
          </w:tcPr>
          <w:p w14:paraId="22063B83" w14:textId="77777777" w:rsidR="00E900A6" w:rsidRPr="00E14058" w:rsidRDefault="00E900A6">
            <w:pPr>
              <w:rPr>
                <w:color w:val="000000"/>
              </w:rPr>
            </w:pPr>
            <w:r w:rsidRPr="00E14058">
              <w:rPr>
                <w:color w:val="000000"/>
              </w:rPr>
              <w:t>KWYY</w:t>
            </w:r>
          </w:p>
        </w:tc>
        <w:tc>
          <w:tcPr>
            <w:tcW w:w="1620" w:type="dxa"/>
          </w:tcPr>
          <w:p w14:paraId="6425C57D" w14:textId="77777777" w:rsidR="00E900A6" w:rsidRPr="00E14058" w:rsidRDefault="00E900A6">
            <w:pPr>
              <w:rPr>
                <w:color w:val="000000"/>
              </w:rPr>
            </w:pPr>
            <w:r w:rsidRPr="00E14058">
              <w:rPr>
                <w:color w:val="000000"/>
              </w:rPr>
              <w:t>NOAA</w:t>
            </w:r>
          </w:p>
        </w:tc>
        <w:tc>
          <w:tcPr>
            <w:tcW w:w="1530" w:type="dxa"/>
          </w:tcPr>
          <w:p w14:paraId="18162F65" w14:textId="77777777" w:rsidR="00E900A6" w:rsidRPr="00E14058" w:rsidRDefault="00E900A6">
            <w:pPr>
              <w:rPr>
                <w:color w:val="000000"/>
              </w:rPr>
            </w:pPr>
            <w:r w:rsidRPr="00E14058">
              <w:rPr>
                <w:color w:val="000000"/>
              </w:rPr>
              <w:t xml:space="preserve"> </w:t>
            </w:r>
          </w:p>
        </w:tc>
      </w:tr>
      <w:tr w:rsidR="00E900A6" w14:paraId="53F0F9BD" w14:textId="77777777">
        <w:tc>
          <w:tcPr>
            <w:tcW w:w="2088" w:type="dxa"/>
          </w:tcPr>
          <w:p w14:paraId="70C44BC8" w14:textId="77777777" w:rsidR="00E900A6" w:rsidRPr="00E14058" w:rsidRDefault="00E900A6">
            <w:pPr>
              <w:rPr>
                <w:color w:val="000000"/>
              </w:rPr>
            </w:pPr>
            <w:r>
              <w:rPr>
                <w:color w:val="000000"/>
              </w:rPr>
              <w:t>KLWC FM</w:t>
            </w:r>
          </w:p>
        </w:tc>
        <w:tc>
          <w:tcPr>
            <w:tcW w:w="1530" w:type="dxa"/>
          </w:tcPr>
          <w:p w14:paraId="359C3397" w14:textId="77777777" w:rsidR="00E900A6" w:rsidRPr="00E14058" w:rsidRDefault="00E900A6">
            <w:pPr>
              <w:rPr>
                <w:color w:val="000000"/>
              </w:rPr>
            </w:pPr>
            <w:r>
              <w:rPr>
                <w:color w:val="000000"/>
              </w:rPr>
              <w:t>CASPER</w:t>
            </w:r>
          </w:p>
        </w:tc>
        <w:tc>
          <w:tcPr>
            <w:tcW w:w="1530" w:type="dxa"/>
          </w:tcPr>
          <w:p w14:paraId="4473EC1D" w14:textId="77777777" w:rsidR="00E900A6" w:rsidRPr="00E14058" w:rsidRDefault="00E900A6">
            <w:pPr>
              <w:rPr>
                <w:color w:val="000000"/>
              </w:rPr>
            </w:pPr>
            <w:r>
              <w:rPr>
                <w:color w:val="000000"/>
              </w:rPr>
              <w:t>89.1</w:t>
            </w:r>
          </w:p>
        </w:tc>
        <w:tc>
          <w:tcPr>
            <w:tcW w:w="1440" w:type="dxa"/>
          </w:tcPr>
          <w:p w14:paraId="2E360095" w14:textId="77777777" w:rsidR="00E900A6" w:rsidRPr="00E14058" w:rsidRDefault="00E900A6">
            <w:pPr>
              <w:rPr>
                <w:color w:val="000000"/>
              </w:rPr>
            </w:pPr>
            <w:r>
              <w:rPr>
                <w:color w:val="000000"/>
              </w:rPr>
              <w:t>PN</w:t>
            </w:r>
          </w:p>
        </w:tc>
        <w:tc>
          <w:tcPr>
            <w:tcW w:w="1530" w:type="dxa"/>
          </w:tcPr>
          <w:p w14:paraId="68C12B1E" w14:textId="77777777" w:rsidR="00E900A6" w:rsidRPr="00E14058" w:rsidRDefault="00696488">
            <w:pPr>
              <w:rPr>
                <w:color w:val="000000"/>
              </w:rPr>
            </w:pPr>
            <w:r>
              <w:rPr>
                <w:color w:val="000000"/>
              </w:rPr>
              <w:t>KWYY</w:t>
            </w:r>
          </w:p>
        </w:tc>
        <w:tc>
          <w:tcPr>
            <w:tcW w:w="1620" w:type="dxa"/>
          </w:tcPr>
          <w:p w14:paraId="55A019AE" w14:textId="77777777" w:rsidR="00E900A6" w:rsidRPr="00E14058" w:rsidRDefault="00696488">
            <w:pPr>
              <w:rPr>
                <w:color w:val="000000"/>
              </w:rPr>
            </w:pPr>
            <w:r>
              <w:rPr>
                <w:color w:val="000000"/>
              </w:rPr>
              <w:t>KUWC/WPR</w:t>
            </w:r>
          </w:p>
        </w:tc>
        <w:tc>
          <w:tcPr>
            <w:tcW w:w="1530" w:type="dxa"/>
          </w:tcPr>
          <w:p w14:paraId="7A0604BF" w14:textId="77777777" w:rsidR="00E900A6" w:rsidRPr="00E14058" w:rsidRDefault="00696488">
            <w:pPr>
              <w:rPr>
                <w:color w:val="000000"/>
              </w:rPr>
            </w:pPr>
            <w:r>
              <w:rPr>
                <w:color w:val="000000"/>
              </w:rPr>
              <w:t>NWS</w:t>
            </w:r>
          </w:p>
        </w:tc>
      </w:tr>
      <w:tr w:rsidR="00E900A6" w14:paraId="7A9C280E" w14:textId="77777777">
        <w:tc>
          <w:tcPr>
            <w:tcW w:w="2088" w:type="dxa"/>
          </w:tcPr>
          <w:p w14:paraId="5EA9A64B" w14:textId="77777777" w:rsidR="00E900A6" w:rsidRPr="00E14058" w:rsidRDefault="00E900A6">
            <w:pPr>
              <w:rPr>
                <w:color w:val="000000"/>
              </w:rPr>
            </w:pPr>
            <w:r w:rsidRPr="00E14058">
              <w:rPr>
                <w:color w:val="000000"/>
              </w:rPr>
              <w:t>KMLD FM</w:t>
            </w:r>
          </w:p>
        </w:tc>
        <w:tc>
          <w:tcPr>
            <w:tcW w:w="1530" w:type="dxa"/>
          </w:tcPr>
          <w:p w14:paraId="2D5D74E5" w14:textId="77777777" w:rsidR="00E900A6" w:rsidRPr="00E14058" w:rsidRDefault="00E900A6">
            <w:pPr>
              <w:rPr>
                <w:color w:val="000000"/>
              </w:rPr>
            </w:pPr>
            <w:smartTag w:uri="urn:schemas-microsoft-com:office:smarttags" w:element="place">
              <w:smartTag w:uri="urn:schemas-microsoft-com:office:smarttags" w:element="City">
                <w:r w:rsidRPr="00E14058">
                  <w:rPr>
                    <w:color w:val="000000"/>
                  </w:rPr>
                  <w:t>CASPER</w:t>
                </w:r>
              </w:smartTag>
            </w:smartTag>
          </w:p>
        </w:tc>
        <w:tc>
          <w:tcPr>
            <w:tcW w:w="1530" w:type="dxa"/>
          </w:tcPr>
          <w:p w14:paraId="755A5360" w14:textId="77777777" w:rsidR="00E900A6" w:rsidRPr="00E14058" w:rsidRDefault="00E900A6">
            <w:pPr>
              <w:rPr>
                <w:color w:val="000000"/>
              </w:rPr>
            </w:pPr>
            <w:r w:rsidRPr="00E14058">
              <w:rPr>
                <w:color w:val="000000"/>
              </w:rPr>
              <w:t xml:space="preserve"> 94.5  MHZ</w:t>
            </w:r>
          </w:p>
        </w:tc>
        <w:tc>
          <w:tcPr>
            <w:tcW w:w="1440" w:type="dxa"/>
          </w:tcPr>
          <w:p w14:paraId="253D7014" w14:textId="77777777" w:rsidR="00E900A6" w:rsidRPr="00E14058" w:rsidRDefault="00E900A6">
            <w:pPr>
              <w:rPr>
                <w:color w:val="000000"/>
              </w:rPr>
            </w:pPr>
            <w:r w:rsidRPr="00E14058">
              <w:rPr>
                <w:color w:val="000000"/>
              </w:rPr>
              <w:t>PN</w:t>
            </w:r>
          </w:p>
        </w:tc>
        <w:tc>
          <w:tcPr>
            <w:tcW w:w="1530" w:type="dxa"/>
          </w:tcPr>
          <w:p w14:paraId="41017FD0" w14:textId="77777777" w:rsidR="00E900A6" w:rsidRPr="00E14058" w:rsidRDefault="00E900A6">
            <w:pPr>
              <w:rPr>
                <w:color w:val="000000"/>
              </w:rPr>
            </w:pPr>
            <w:r w:rsidRPr="00E14058">
              <w:rPr>
                <w:color w:val="000000"/>
              </w:rPr>
              <w:t>LP1</w:t>
            </w:r>
          </w:p>
        </w:tc>
        <w:tc>
          <w:tcPr>
            <w:tcW w:w="1620" w:type="dxa"/>
          </w:tcPr>
          <w:p w14:paraId="71913284" w14:textId="77777777" w:rsidR="00E900A6" w:rsidRPr="00E14058" w:rsidRDefault="00E900A6">
            <w:pPr>
              <w:rPr>
                <w:color w:val="000000"/>
              </w:rPr>
            </w:pPr>
            <w:r w:rsidRPr="00E14058">
              <w:rPr>
                <w:color w:val="000000"/>
              </w:rPr>
              <w:t>NOAA</w:t>
            </w:r>
          </w:p>
        </w:tc>
        <w:tc>
          <w:tcPr>
            <w:tcW w:w="1530" w:type="dxa"/>
          </w:tcPr>
          <w:p w14:paraId="6A4BD7A1" w14:textId="77777777" w:rsidR="00E900A6" w:rsidRPr="00E14058" w:rsidRDefault="00E900A6">
            <w:pPr>
              <w:rPr>
                <w:color w:val="000000"/>
              </w:rPr>
            </w:pPr>
            <w:r w:rsidRPr="00E14058">
              <w:rPr>
                <w:color w:val="000000"/>
              </w:rPr>
              <w:t>WY PR</w:t>
            </w:r>
          </w:p>
        </w:tc>
      </w:tr>
      <w:tr w:rsidR="00E900A6" w14:paraId="1D1F77B6" w14:textId="77777777">
        <w:tc>
          <w:tcPr>
            <w:tcW w:w="2088" w:type="dxa"/>
          </w:tcPr>
          <w:p w14:paraId="53B9A8DB" w14:textId="77777777" w:rsidR="00E900A6" w:rsidRPr="00E14058" w:rsidRDefault="00E900A6">
            <w:pPr>
              <w:rPr>
                <w:color w:val="000000"/>
              </w:rPr>
            </w:pPr>
            <w:r w:rsidRPr="00E14058">
              <w:rPr>
                <w:color w:val="000000"/>
              </w:rPr>
              <w:t>KPTW TV</w:t>
            </w:r>
          </w:p>
        </w:tc>
        <w:tc>
          <w:tcPr>
            <w:tcW w:w="1530" w:type="dxa"/>
          </w:tcPr>
          <w:p w14:paraId="148FB87F" w14:textId="77777777" w:rsidR="00E900A6" w:rsidRDefault="00E900A6">
            <w:pPr>
              <w:rPr>
                <w:color w:val="000000"/>
              </w:rPr>
            </w:pPr>
            <w:smartTag w:uri="urn:schemas-microsoft-com:office:smarttags" w:element="City">
              <w:smartTag w:uri="urn:schemas-microsoft-com:office:smarttags" w:element="place">
                <w:r>
                  <w:rPr>
                    <w:color w:val="000000"/>
                  </w:rPr>
                  <w:t>CASPER</w:t>
                </w:r>
              </w:smartTag>
            </w:smartTag>
          </w:p>
        </w:tc>
        <w:tc>
          <w:tcPr>
            <w:tcW w:w="1530" w:type="dxa"/>
          </w:tcPr>
          <w:p w14:paraId="68A598EE" w14:textId="77777777" w:rsidR="00E900A6" w:rsidRDefault="00E900A6">
            <w:pPr>
              <w:rPr>
                <w:color w:val="000000"/>
              </w:rPr>
            </w:pPr>
            <w:smartTag w:uri="urn:schemas-microsoft-com:office:smarttags" w:element="place">
              <w:smartTag w:uri="urn:schemas-microsoft-com:office:smarttags" w:element="country-region">
                <w:r>
                  <w:rPr>
                    <w:color w:val="000000"/>
                  </w:rPr>
                  <w:t>Ch.</w:t>
                </w:r>
              </w:smartTag>
            </w:smartTag>
            <w:r>
              <w:rPr>
                <w:color w:val="000000"/>
              </w:rPr>
              <w:t xml:space="preserve"> 8</w:t>
            </w:r>
          </w:p>
        </w:tc>
        <w:tc>
          <w:tcPr>
            <w:tcW w:w="1440" w:type="dxa"/>
          </w:tcPr>
          <w:p w14:paraId="33E8D687" w14:textId="77777777" w:rsidR="00E900A6" w:rsidRDefault="00E900A6">
            <w:pPr>
              <w:rPr>
                <w:color w:val="000000"/>
              </w:rPr>
            </w:pPr>
            <w:r>
              <w:rPr>
                <w:color w:val="000000"/>
              </w:rPr>
              <w:t>PN</w:t>
            </w:r>
          </w:p>
        </w:tc>
        <w:tc>
          <w:tcPr>
            <w:tcW w:w="1530" w:type="dxa"/>
          </w:tcPr>
          <w:p w14:paraId="067ABA62" w14:textId="77777777" w:rsidR="00E900A6" w:rsidRDefault="00E900A6">
            <w:pPr>
              <w:rPr>
                <w:color w:val="000000"/>
              </w:rPr>
            </w:pPr>
            <w:r>
              <w:rPr>
                <w:color w:val="000000"/>
              </w:rPr>
              <w:t>LP1</w:t>
            </w:r>
          </w:p>
        </w:tc>
        <w:tc>
          <w:tcPr>
            <w:tcW w:w="1620" w:type="dxa"/>
          </w:tcPr>
          <w:p w14:paraId="2D4D0410" w14:textId="77777777" w:rsidR="00E900A6" w:rsidRDefault="00E900A6">
            <w:pPr>
              <w:rPr>
                <w:color w:val="000000"/>
              </w:rPr>
            </w:pPr>
            <w:r>
              <w:rPr>
                <w:color w:val="000000"/>
              </w:rPr>
              <w:t>NOAA</w:t>
            </w:r>
          </w:p>
        </w:tc>
        <w:tc>
          <w:tcPr>
            <w:tcW w:w="1530" w:type="dxa"/>
          </w:tcPr>
          <w:p w14:paraId="7EA1B812" w14:textId="77777777" w:rsidR="00E900A6" w:rsidRPr="00E14058" w:rsidRDefault="00E900A6">
            <w:pPr>
              <w:rPr>
                <w:color w:val="000000"/>
              </w:rPr>
            </w:pPr>
            <w:r w:rsidRPr="00E14058">
              <w:rPr>
                <w:color w:val="000000"/>
              </w:rPr>
              <w:t>WY PR</w:t>
            </w:r>
          </w:p>
        </w:tc>
      </w:tr>
      <w:tr w:rsidR="00E900A6" w14:paraId="3F7BA299" w14:textId="77777777">
        <w:tc>
          <w:tcPr>
            <w:tcW w:w="2088" w:type="dxa"/>
          </w:tcPr>
          <w:p w14:paraId="5B404D9E" w14:textId="77777777" w:rsidR="00E900A6" w:rsidRPr="00E14058" w:rsidRDefault="00E900A6">
            <w:pPr>
              <w:rPr>
                <w:color w:val="000000"/>
              </w:rPr>
            </w:pPr>
            <w:r w:rsidRPr="00E14058">
              <w:rPr>
                <w:color w:val="000000"/>
              </w:rPr>
              <w:t>KQLT-FM</w:t>
            </w:r>
          </w:p>
        </w:tc>
        <w:tc>
          <w:tcPr>
            <w:tcW w:w="1530" w:type="dxa"/>
          </w:tcPr>
          <w:p w14:paraId="4CEE91B2" w14:textId="77777777" w:rsidR="00E900A6" w:rsidRPr="00E14058" w:rsidRDefault="00E900A6">
            <w:pPr>
              <w:rPr>
                <w:color w:val="000000"/>
              </w:rPr>
            </w:pPr>
            <w:smartTag w:uri="urn:schemas-microsoft-com:office:smarttags" w:element="place">
              <w:smartTag w:uri="urn:schemas-microsoft-com:office:smarttags" w:element="City">
                <w:r w:rsidRPr="00E14058">
                  <w:rPr>
                    <w:color w:val="000000"/>
                  </w:rPr>
                  <w:t>CASPER</w:t>
                </w:r>
              </w:smartTag>
            </w:smartTag>
          </w:p>
        </w:tc>
        <w:tc>
          <w:tcPr>
            <w:tcW w:w="1530" w:type="dxa"/>
          </w:tcPr>
          <w:p w14:paraId="775837B2" w14:textId="77777777" w:rsidR="00E900A6" w:rsidRPr="00E14058" w:rsidRDefault="00E900A6">
            <w:pPr>
              <w:rPr>
                <w:color w:val="000000"/>
              </w:rPr>
            </w:pPr>
            <w:r w:rsidRPr="00E14058">
              <w:rPr>
                <w:color w:val="000000"/>
              </w:rPr>
              <w:t>103.7 MHZ</w:t>
            </w:r>
          </w:p>
        </w:tc>
        <w:tc>
          <w:tcPr>
            <w:tcW w:w="1440" w:type="dxa"/>
          </w:tcPr>
          <w:p w14:paraId="0E5DA64C" w14:textId="77777777" w:rsidR="00E900A6" w:rsidRPr="00E14058" w:rsidRDefault="00E900A6">
            <w:pPr>
              <w:rPr>
                <w:color w:val="000000"/>
              </w:rPr>
            </w:pPr>
            <w:r w:rsidRPr="00E14058">
              <w:rPr>
                <w:color w:val="000000"/>
              </w:rPr>
              <w:t>PN</w:t>
            </w:r>
          </w:p>
        </w:tc>
        <w:tc>
          <w:tcPr>
            <w:tcW w:w="1530" w:type="dxa"/>
          </w:tcPr>
          <w:p w14:paraId="39C16430" w14:textId="77777777" w:rsidR="00E900A6" w:rsidRPr="00E14058" w:rsidRDefault="00E900A6">
            <w:pPr>
              <w:rPr>
                <w:color w:val="000000"/>
              </w:rPr>
            </w:pPr>
            <w:r w:rsidRPr="00E14058">
              <w:rPr>
                <w:color w:val="000000"/>
              </w:rPr>
              <w:t>LP1</w:t>
            </w:r>
          </w:p>
        </w:tc>
        <w:tc>
          <w:tcPr>
            <w:tcW w:w="1620" w:type="dxa"/>
          </w:tcPr>
          <w:p w14:paraId="4B2D5037" w14:textId="77777777" w:rsidR="00E900A6" w:rsidRPr="00E14058" w:rsidRDefault="00E900A6">
            <w:pPr>
              <w:rPr>
                <w:color w:val="000000"/>
              </w:rPr>
            </w:pPr>
            <w:r w:rsidRPr="00E14058">
              <w:rPr>
                <w:color w:val="000000"/>
              </w:rPr>
              <w:t>NOAA</w:t>
            </w:r>
          </w:p>
        </w:tc>
        <w:tc>
          <w:tcPr>
            <w:tcW w:w="1530" w:type="dxa"/>
          </w:tcPr>
          <w:p w14:paraId="246B3276" w14:textId="77777777" w:rsidR="00E900A6" w:rsidRPr="00E14058" w:rsidRDefault="00E900A6">
            <w:pPr>
              <w:rPr>
                <w:color w:val="000000"/>
              </w:rPr>
            </w:pPr>
            <w:r w:rsidRPr="00E14058">
              <w:rPr>
                <w:color w:val="000000"/>
              </w:rPr>
              <w:t>WY PR</w:t>
            </w:r>
          </w:p>
        </w:tc>
      </w:tr>
      <w:tr w:rsidR="00E900A6" w:rsidRPr="008942F8" w14:paraId="4F86E1B9" w14:textId="77777777">
        <w:tc>
          <w:tcPr>
            <w:tcW w:w="2088" w:type="dxa"/>
          </w:tcPr>
          <w:p w14:paraId="0519973C" w14:textId="77777777" w:rsidR="00E900A6" w:rsidRPr="00E14058" w:rsidRDefault="00E900A6">
            <w:pPr>
              <w:rPr>
                <w:color w:val="000000"/>
              </w:rPr>
            </w:pPr>
            <w:r w:rsidRPr="00E14058">
              <w:rPr>
                <w:color w:val="000000"/>
              </w:rPr>
              <w:t>KRNK FM</w:t>
            </w:r>
          </w:p>
        </w:tc>
        <w:tc>
          <w:tcPr>
            <w:tcW w:w="1530" w:type="dxa"/>
          </w:tcPr>
          <w:p w14:paraId="41CB8F7F" w14:textId="77777777" w:rsidR="00E900A6" w:rsidRPr="00E14058" w:rsidRDefault="00E900A6">
            <w:pPr>
              <w:rPr>
                <w:color w:val="000000"/>
              </w:rPr>
            </w:pPr>
            <w:smartTag w:uri="urn:schemas-microsoft-com:office:smarttags" w:element="place">
              <w:smartTag w:uri="urn:schemas-microsoft-com:office:smarttags" w:element="City">
                <w:r w:rsidRPr="00E14058">
                  <w:rPr>
                    <w:color w:val="000000"/>
                  </w:rPr>
                  <w:t>C</w:t>
                </w:r>
                <w:r>
                  <w:rPr>
                    <w:color w:val="000000"/>
                  </w:rPr>
                  <w:t>ASPER</w:t>
                </w:r>
              </w:smartTag>
            </w:smartTag>
          </w:p>
        </w:tc>
        <w:tc>
          <w:tcPr>
            <w:tcW w:w="1530" w:type="dxa"/>
          </w:tcPr>
          <w:p w14:paraId="394CC58B" w14:textId="77777777" w:rsidR="00E900A6" w:rsidRPr="00E14058" w:rsidRDefault="00E900A6">
            <w:pPr>
              <w:rPr>
                <w:color w:val="000000"/>
              </w:rPr>
            </w:pPr>
            <w:r w:rsidRPr="00E14058">
              <w:rPr>
                <w:color w:val="000000"/>
              </w:rPr>
              <w:t>96.7 MHZ</w:t>
            </w:r>
          </w:p>
        </w:tc>
        <w:tc>
          <w:tcPr>
            <w:tcW w:w="1440" w:type="dxa"/>
          </w:tcPr>
          <w:p w14:paraId="51432722" w14:textId="77777777" w:rsidR="00E900A6" w:rsidRPr="00E14058" w:rsidRDefault="00E900A6">
            <w:pPr>
              <w:rPr>
                <w:color w:val="000000"/>
              </w:rPr>
            </w:pPr>
            <w:r w:rsidRPr="00E14058">
              <w:rPr>
                <w:color w:val="000000"/>
              </w:rPr>
              <w:t>PN</w:t>
            </w:r>
          </w:p>
        </w:tc>
        <w:tc>
          <w:tcPr>
            <w:tcW w:w="1530" w:type="dxa"/>
          </w:tcPr>
          <w:p w14:paraId="184121B0" w14:textId="77777777" w:rsidR="00E900A6" w:rsidRPr="00E14058" w:rsidRDefault="00E900A6">
            <w:pPr>
              <w:rPr>
                <w:color w:val="000000"/>
              </w:rPr>
            </w:pPr>
            <w:r w:rsidRPr="00E14058">
              <w:rPr>
                <w:color w:val="000000"/>
              </w:rPr>
              <w:t>LP1</w:t>
            </w:r>
          </w:p>
        </w:tc>
        <w:tc>
          <w:tcPr>
            <w:tcW w:w="1620" w:type="dxa"/>
          </w:tcPr>
          <w:p w14:paraId="15B62AB7" w14:textId="77777777" w:rsidR="00E900A6" w:rsidRPr="00E14058" w:rsidRDefault="00E900A6">
            <w:pPr>
              <w:rPr>
                <w:color w:val="000000"/>
              </w:rPr>
            </w:pPr>
            <w:r w:rsidRPr="00E14058">
              <w:rPr>
                <w:color w:val="000000"/>
              </w:rPr>
              <w:t>NOAA</w:t>
            </w:r>
          </w:p>
        </w:tc>
        <w:tc>
          <w:tcPr>
            <w:tcW w:w="1530" w:type="dxa"/>
          </w:tcPr>
          <w:p w14:paraId="089176CA" w14:textId="77777777" w:rsidR="00E900A6" w:rsidRPr="00E14058" w:rsidRDefault="00E900A6">
            <w:pPr>
              <w:rPr>
                <w:color w:val="000000"/>
              </w:rPr>
            </w:pPr>
            <w:r w:rsidRPr="00E14058">
              <w:rPr>
                <w:color w:val="000000"/>
              </w:rPr>
              <w:t>WY PR</w:t>
            </w:r>
          </w:p>
        </w:tc>
      </w:tr>
      <w:tr w:rsidR="00E900A6" w14:paraId="1EDDCA86" w14:textId="77777777">
        <w:tc>
          <w:tcPr>
            <w:tcW w:w="2088" w:type="dxa"/>
          </w:tcPr>
          <w:p w14:paraId="048E54D8" w14:textId="77777777" w:rsidR="00E900A6" w:rsidRPr="00E14058" w:rsidRDefault="00E900A6">
            <w:pPr>
              <w:rPr>
                <w:color w:val="000000"/>
              </w:rPr>
            </w:pPr>
            <w:r w:rsidRPr="00E14058">
              <w:rPr>
                <w:color w:val="000000"/>
              </w:rPr>
              <w:t>KRVK FM</w:t>
            </w:r>
          </w:p>
        </w:tc>
        <w:tc>
          <w:tcPr>
            <w:tcW w:w="1530" w:type="dxa"/>
          </w:tcPr>
          <w:p w14:paraId="6359A5C1" w14:textId="77777777" w:rsidR="00E900A6" w:rsidRPr="00E14058" w:rsidRDefault="00E900A6">
            <w:pPr>
              <w:rPr>
                <w:color w:val="000000"/>
              </w:rPr>
            </w:pPr>
            <w:smartTag w:uri="urn:schemas-microsoft-com:office:smarttags" w:element="place">
              <w:r w:rsidRPr="00E14058">
                <w:rPr>
                  <w:color w:val="000000"/>
                </w:rPr>
                <w:t>VISTA</w:t>
              </w:r>
            </w:smartTag>
            <w:r w:rsidRPr="00E14058">
              <w:rPr>
                <w:color w:val="000000"/>
              </w:rPr>
              <w:t xml:space="preserve"> WEST</w:t>
            </w:r>
          </w:p>
        </w:tc>
        <w:tc>
          <w:tcPr>
            <w:tcW w:w="1530" w:type="dxa"/>
          </w:tcPr>
          <w:p w14:paraId="0138BB4D" w14:textId="77777777" w:rsidR="00E900A6" w:rsidRPr="00E14058" w:rsidRDefault="00E900A6">
            <w:pPr>
              <w:rPr>
                <w:color w:val="000000"/>
              </w:rPr>
            </w:pPr>
            <w:r w:rsidRPr="00E14058">
              <w:rPr>
                <w:color w:val="000000"/>
              </w:rPr>
              <w:t>107.9 MHZ</w:t>
            </w:r>
          </w:p>
        </w:tc>
        <w:tc>
          <w:tcPr>
            <w:tcW w:w="1440" w:type="dxa"/>
          </w:tcPr>
          <w:p w14:paraId="787638CF" w14:textId="77777777" w:rsidR="00E900A6" w:rsidRPr="00E14058" w:rsidRDefault="00E900A6">
            <w:pPr>
              <w:rPr>
                <w:color w:val="000000"/>
              </w:rPr>
            </w:pPr>
            <w:r w:rsidRPr="00E14058">
              <w:rPr>
                <w:color w:val="000000"/>
              </w:rPr>
              <w:t>PN</w:t>
            </w:r>
          </w:p>
        </w:tc>
        <w:tc>
          <w:tcPr>
            <w:tcW w:w="1530" w:type="dxa"/>
          </w:tcPr>
          <w:p w14:paraId="6A6E541C" w14:textId="77777777" w:rsidR="00E900A6" w:rsidRPr="00E14058" w:rsidRDefault="00E900A6">
            <w:pPr>
              <w:rPr>
                <w:color w:val="000000"/>
              </w:rPr>
            </w:pPr>
            <w:r w:rsidRPr="00E14058">
              <w:rPr>
                <w:color w:val="000000"/>
              </w:rPr>
              <w:t>LP1</w:t>
            </w:r>
          </w:p>
        </w:tc>
        <w:tc>
          <w:tcPr>
            <w:tcW w:w="1620" w:type="dxa"/>
          </w:tcPr>
          <w:p w14:paraId="259DA5BE" w14:textId="77777777" w:rsidR="00E900A6" w:rsidRPr="00E14058" w:rsidRDefault="00E900A6">
            <w:pPr>
              <w:rPr>
                <w:color w:val="000000"/>
              </w:rPr>
            </w:pPr>
            <w:r w:rsidRPr="00E14058">
              <w:rPr>
                <w:color w:val="000000"/>
              </w:rPr>
              <w:t>NOAA</w:t>
            </w:r>
          </w:p>
        </w:tc>
        <w:tc>
          <w:tcPr>
            <w:tcW w:w="1530" w:type="dxa"/>
          </w:tcPr>
          <w:p w14:paraId="2BEC2F42" w14:textId="77777777" w:rsidR="00E900A6" w:rsidRPr="00E14058" w:rsidRDefault="00E900A6">
            <w:pPr>
              <w:rPr>
                <w:color w:val="000000"/>
              </w:rPr>
            </w:pPr>
            <w:r w:rsidRPr="00E14058">
              <w:rPr>
                <w:color w:val="000000"/>
              </w:rPr>
              <w:t>WY PR</w:t>
            </w:r>
          </w:p>
        </w:tc>
      </w:tr>
      <w:tr w:rsidR="00E900A6" w14:paraId="6B10380C" w14:textId="77777777">
        <w:tc>
          <w:tcPr>
            <w:tcW w:w="2088" w:type="dxa"/>
          </w:tcPr>
          <w:p w14:paraId="3DAF3E76" w14:textId="77777777" w:rsidR="00E900A6" w:rsidRPr="00E14058" w:rsidRDefault="00E900A6">
            <w:pPr>
              <w:rPr>
                <w:color w:val="000000"/>
              </w:rPr>
            </w:pPr>
            <w:r w:rsidRPr="00E14058">
              <w:rPr>
                <w:color w:val="000000"/>
              </w:rPr>
              <w:t>KTED FM</w:t>
            </w:r>
          </w:p>
        </w:tc>
        <w:tc>
          <w:tcPr>
            <w:tcW w:w="1530" w:type="dxa"/>
          </w:tcPr>
          <w:p w14:paraId="06FC0F29" w14:textId="77777777" w:rsidR="00E900A6" w:rsidRPr="00E14058" w:rsidRDefault="00E900A6">
            <w:pPr>
              <w:rPr>
                <w:color w:val="000000"/>
              </w:rPr>
            </w:pPr>
            <w:smartTag w:uri="urn:schemas-microsoft-com:office:smarttags" w:element="place">
              <w:smartTag w:uri="urn:schemas-microsoft-com:office:smarttags" w:element="City">
                <w:r w:rsidRPr="00E14058">
                  <w:rPr>
                    <w:color w:val="000000"/>
                  </w:rPr>
                  <w:t>CASPER</w:t>
                </w:r>
              </w:smartTag>
            </w:smartTag>
          </w:p>
        </w:tc>
        <w:tc>
          <w:tcPr>
            <w:tcW w:w="1530" w:type="dxa"/>
          </w:tcPr>
          <w:p w14:paraId="0EDE46A7" w14:textId="77777777" w:rsidR="00E900A6" w:rsidRPr="00E14058" w:rsidRDefault="00E900A6">
            <w:pPr>
              <w:rPr>
                <w:color w:val="000000"/>
              </w:rPr>
            </w:pPr>
            <w:r w:rsidRPr="00E14058">
              <w:rPr>
                <w:color w:val="000000"/>
              </w:rPr>
              <w:t>100.5 MHZ</w:t>
            </w:r>
          </w:p>
        </w:tc>
        <w:tc>
          <w:tcPr>
            <w:tcW w:w="1440" w:type="dxa"/>
          </w:tcPr>
          <w:p w14:paraId="00493556" w14:textId="77777777" w:rsidR="00E900A6" w:rsidRPr="00E14058" w:rsidRDefault="00E900A6">
            <w:pPr>
              <w:rPr>
                <w:color w:val="000000"/>
              </w:rPr>
            </w:pPr>
            <w:r w:rsidRPr="00E14058">
              <w:rPr>
                <w:color w:val="000000"/>
              </w:rPr>
              <w:t>PN</w:t>
            </w:r>
          </w:p>
        </w:tc>
        <w:tc>
          <w:tcPr>
            <w:tcW w:w="1530" w:type="dxa"/>
          </w:tcPr>
          <w:p w14:paraId="138FCE5B" w14:textId="77777777" w:rsidR="00E900A6" w:rsidRPr="00E14058" w:rsidRDefault="00E900A6">
            <w:pPr>
              <w:rPr>
                <w:color w:val="000000"/>
              </w:rPr>
            </w:pPr>
            <w:r w:rsidRPr="00E14058">
              <w:rPr>
                <w:color w:val="000000"/>
              </w:rPr>
              <w:t>LP1</w:t>
            </w:r>
          </w:p>
        </w:tc>
        <w:tc>
          <w:tcPr>
            <w:tcW w:w="1620" w:type="dxa"/>
          </w:tcPr>
          <w:p w14:paraId="0EEC2FB0" w14:textId="77777777" w:rsidR="00E900A6" w:rsidRPr="00E14058" w:rsidRDefault="00E900A6">
            <w:pPr>
              <w:rPr>
                <w:color w:val="000000"/>
              </w:rPr>
            </w:pPr>
            <w:r>
              <w:rPr>
                <w:color w:val="000000"/>
              </w:rPr>
              <w:t>NOAA</w:t>
            </w:r>
          </w:p>
        </w:tc>
        <w:tc>
          <w:tcPr>
            <w:tcW w:w="1530" w:type="dxa"/>
          </w:tcPr>
          <w:p w14:paraId="15EE1E61" w14:textId="77777777" w:rsidR="00E900A6" w:rsidRPr="00E14058" w:rsidRDefault="00E900A6">
            <w:pPr>
              <w:rPr>
                <w:color w:val="000000"/>
              </w:rPr>
            </w:pPr>
            <w:r>
              <w:rPr>
                <w:color w:val="000000"/>
              </w:rPr>
              <w:t>WY PR</w:t>
            </w:r>
          </w:p>
        </w:tc>
      </w:tr>
      <w:tr w:rsidR="00E900A6" w14:paraId="0E488CA4" w14:textId="77777777">
        <w:tc>
          <w:tcPr>
            <w:tcW w:w="2088" w:type="dxa"/>
          </w:tcPr>
          <w:p w14:paraId="68431B53" w14:textId="77777777" w:rsidR="00E900A6" w:rsidRPr="00E14058" w:rsidRDefault="00E900A6">
            <w:pPr>
              <w:rPr>
                <w:color w:val="000000"/>
              </w:rPr>
            </w:pPr>
            <w:r w:rsidRPr="00E14058">
              <w:rPr>
                <w:color w:val="000000"/>
              </w:rPr>
              <w:t>KTRS-FM</w:t>
            </w:r>
          </w:p>
        </w:tc>
        <w:tc>
          <w:tcPr>
            <w:tcW w:w="1530" w:type="dxa"/>
          </w:tcPr>
          <w:p w14:paraId="717C3204" w14:textId="77777777" w:rsidR="00E900A6" w:rsidRPr="00E14058" w:rsidRDefault="00E900A6">
            <w:pPr>
              <w:rPr>
                <w:color w:val="000000"/>
              </w:rPr>
            </w:pPr>
            <w:smartTag w:uri="urn:schemas-microsoft-com:office:smarttags" w:element="place">
              <w:smartTag w:uri="urn:schemas-microsoft-com:office:smarttags" w:element="City">
                <w:r w:rsidRPr="00E14058">
                  <w:rPr>
                    <w:color w:val="000000"/>
                  </w:rPr>
                  <w:t>CASPER</w:t>
                </w:r>
              </w:smartTag>
            </w:smartTag>
          </w:p>
        </w:tc>
        <w:tc>
          <w:tcPr>
            <w:tcW w:w="1530" w:type="dxa"/>
          </w:tcPr>
          <w:p w14:paraId="4497AEC0" w14:textId="77777777" w:rsidR="00E900A6" w:rsidRPr="00E14058" w:rsidRDefault="00E900A6">
            <w:pPr>
              <w:rPr>
                <w:color w:val="000000"/>
              </w:rPr>
            </w:pPr>
            <w:r w:rsidRPr="00E14058">
              <w:rPr>
                <w:color w:val="000000"/>
              </w:rPr>
              <w:t>104.7 MHZ</w:t>
            </w:r>
          </w:p>
        </w:tc>
        <w:tc>
          <w:tcPr>
            <w:tcW w:w="1440" w:type="dxa"/>
          </w:tcPr>
          <w:p w14:paraId="0A17D9CA" w14:textId="77777777" w:rsidR="00E900A6" w:rsidRPr="00E14058" w:rsidRDefault="00E900A6">
            <w:pPr>
              <w:rPr>
                <w:color w:val="000000"/>
              </w:rPr>
            </w:pPr>
            <w:r w:rsidRPr="00E14058">
              <w:rPr>
                <w:color w:val="000000"/>
              </w:rPr>
              <w:t>PN</w:t>
            </w:r>
          </w:p>
        </w:tc>
        <w:tc>
          <w:tcPr>
            <w:tcW w:w="1530" w:type="dxa"/>
          </w:tcPr>
          <w:p w14:paraId="500ACC49" w14:textId="77777777" w:rsidR="00E900A6" w:rsidRPr="00E14058" w:rsidRDefault="00E900A6">
            <w:pPr>
              <w:rPr>
                <w:color w:val="000000"/>
              </w:rPr>
            </w:pPr>
            <w:r w:rsidRPr="00E14058">
              <w:rPr>
                <w:color w:val="000000"/>
              </w:rPr>
              <w:t>LP1</w:t>
            </w:r>
          </w:p>
        </w:tc>
        <w:tc>
          <w:tcPr>
            <w:tcW w:w="1620" w:type="dxa"/>
          </w:tcPr>
          <w:p w14:paraId="494BE54F" w14:textId="77777777" w:rsidR="00E900A6" w:rsidRPr="00E14058" w:rsidRDefault="00E900A6">
            <w:pPr>
              <w:rPr>
                <w:color w:val="000000"/>
              </w:rPr>
            </w:pPr>
            <w:r w:rsidRPr="00E14058">
              <w:rPr>
                <w:color w:val="000000"/>
              </w:rPr>
              <w:t>NOAA</w:t>
            </w:r>
          </w:p>
        </w:tc>
        <w:tc>
          <w:tcPr>
            <w:tcW w:w="1530" w:type="dxa"/>
          </w:tcPr>
          <w:p w14:paraId="7FA8EAE7" w14:textId="77777777" w:rsidR="00E900A6" w:rsidRPr="00E14058" w:rsidRDefault="00E900A6">
            <w:pPr>
              <w:rPr>
                <w:color w:val="000000"/>
              </w:rPr>
            </w:pPr>
            <w:r w:rsidRPr="00E14058">
              <w:rPr>
                <w:color w:val="000000"/>
              </w:rPr>
              <w:t>WY PR</w:t>
            </w:r>
          </w:p>
        </w:tc>
      </w:tr>
      <w:tr w:rsidR="00E900A6" w14:paraId="535D2601" w14:textId="77777777">
        <w:tc>
          <w:tcPr>
            <w:tcW w:w="2088" w:type="dxa"/>
          </w:tcPr>
          <w:p w14:paraId="104838A3" w14:textId="77777777" w:rsidR="00E900A6" w:rsidRDefault="00E900A6">
            <w:pPr>
              <w:rPr>
                <w:color w:val="000000"/>
              </w:rPr>
            </w:pPr>
            <w:r>
              <w:rPr>
                <w:color w:val="000000"/>
              </w:rPr>
              <w:t>KTWO-AM</w:t>
            </w:r>
          </w:p>
        </w:tc>
        <w:tc>
          <w:tcPr>
            <w:tcW w:w="1530" w:type="dxa"/>
          </w:tcPr>
          <w:p w14:paraId="3DB17C83" w14:textId="77777777" w:rsidR="00E900A6" w:rsidRDefault="00E900A6">
            <w:pPr>
              <w:rPr>
                <w:color w:val="000000"/>
              </w:rPr>
            </w:pPr>
            <w:r>
              <w:rPr>
                <w:color w:val="000000"/>
              </w:rPr>
              <w:t>CASPER</w:t>
            </w:r>
          </w:p>
        </w:tc>
        <w:tc>
          <w:tcPr>
            <w:tcW w:w="1530" w:type="dxa"/>
          </w:tcPr>
          <w:p w14:paraId="5D028960" w14:textId="77777777" w:rsidR="00E900A6" w:rsidRDefault="00E900A6">
            <w:pPr>
              <w:rPr>
                <w:color w:val="000000"/>
              </w:rPr>
            </w:pPr>
            <w:r>
              <w:rPr>
                <w:color w:val="000000"/>
              </w:rPr>
              <w:t>1030 KHZ</w:t>
            </w:r>
          </w:p>
        </w:tc>
        <w:tc>
          <w:tcPr>
            <w:tcW w:w="1440" w:type="dxa"/>
          </w:tcPr>
          <w:p w14:paraId="455D1545" w14:textId="77777777" w:rsidR="00E900A6" w:rsidRDefault="00E900A6">
            <w:pPr>
              <w:rPr>
                <w:color w:val="000000"/>
              </w:rPr>
            </w:pPr>
            <w:r>
              <w:rPr>
                <w:color w:val="000000"/>
              </w:rPr>
              <w:t>LP1</w:t>
            </w:r>
          </w:p>
        </w:tc>
        <w:tc>
          <w:tcPr>
            <w:tcW w:w="1530" w:type="dxa"/>
          </w:tcPr>
          <w:p w14:paraId="1F05D967" w14:textId="77777777" w:rsidR="00E900A6" w:rsidRDefault="00E900A6">
            <w:pPr>
              <w:rPr>
                <w:color w:val="000000"/>
              </w:rPr>
            </w:pPr>
            <w:r>
              <w:rPr>
                <w:color w:val="000000"/>
              </w:rPr>
              <w:t>NOAA</w:t>
            </w:r>
          </w:p>
        </w:tc>
        <w:tc>
          <w:tcPr>
            <w:tcW w:w="1620" w:type="dxa"/>
          </w:tcPr>
          <w:p w14:paraId="3E71F605" w14:textId="77777777" w:rsidR="00E900A6" w:rsidRPr="00005532" w:rsidRDefault="00E900A6">
            <w:pPr>
              <w:rPr>
                <w:color w:val="000000"/>
              </w:rPr>
            </w:pPr>
            <w:r>
              <w:rPr>
                <w:color w:val="000000"/>
              </w:rPr>
              <w:t>WY PR</w:t>
            </w:r>
          </w:p>
        </w:tc>
        <w:tc>
          <w:tcPr>
            <w:tcW w:w="1530" w:type="dxa"/>
          </w:tcPr>
          <w:p w14:paraId="34F80119" w14:textId="77777777" w:rsidR="00E900A6" w:rsidRDefault="00E900A6">
            <w:pPr>
              <w:rPr>
                <w:color w:val="000000"/>
              </w:rPr>
            </w:pPr>
            <w:r>
              <w:rPr>
                <w:color w:val="000000"/>
              </w:rPr>
              <w:t>LOAPC &amp;</w:t>
            </w:r>
          </w:p>
          <w:p w14:paraId="294EE969" w14:textId="77777777" w:rsidR="00E900A6" w:rsidRDefault="00E900A6">
            <w:pPr>
              <w:rPr>
                <w:color w:val="000000"/>
              </w:rPr>
            </w:pPr>
            <w:r>
              <w:rPr>
                <w:color w:val="000000"/>
              </w:rPr>
              <w:t xml:space="preserve">Natrona </w:t>
            </w:r>
            <w:smartTag w:uri="urn:schemas-microsoft-com:office:smarttags" w:element="stockticker">
              <w:r>
                <w:rPr>
                  <w:color w:val="000000"/>
                </w:rPr>
                <w:t>EOC</w:t>
              </w:r>
            </w:smartTag>
          </w:p>
        </w:tc>
      </w:tr>
      <w:tr w:rsidR="00E900A6" w14:paraId="41FEF94C" w14:textId="77777777">
        <w:tc>
          <w:tcPr>
            <w:tcW w:w="2088" w:type="dxa"/>
          </w:tcPr>
          <w:p w14:paraId="3787CB6E" w14:textId="77777777" w:rsidR="00E900A6" w:rsidRDefault="00E900A6">
            <w:pPr>
              <w:rPr>
                <w:color w:val="000000"/>
              </w:rPr>
            </w:pPr>
            <w:r>
              <w:rPr>
                <w:color w:val="000000"/>
              </w:rPr>
              <w:t>KTWO-TV</w:t>
            </w:r>
          </w:p>
        </w:tc>
        <w:tc>
          <w:tcPr>
            <w:tcW w:w="1530" w:type="dxa"/>
          </w:tcPr>
          <w:p w14:paraId="6F941758" w14:textId="77777777" w:rsidR="00E900A6" w:rsidRDefault="00E900A6">
            <w:pPr>
              <w:rPr>
                <w:color w:val="000000"/>
              </w:rPr>
            </w:pPr>
            <w:r>
              <w:rPr>
                <w:color w:val="000000"/>
              </w:rPr>
              <w:t>CASPER</w:t>
            </w:r>
          </w:p>
        </w:tc>
        <w:tc>
          <w:tcPr>
            <w:tcW w:w="1530" w:type="dxa"/>
          </w:tcPr>
          <w:p w14:paraId="1F5089C0" w14:textId="77777777" w:rsidR="00E900A6" w:rsidRDefault="00E900A6">
            <w:pPr>
              <w:rPr>
                <w:color w:val="000000"/>
              </w:rPr>
            </w:pPr>
            <w:smartTag w:uri="urn:schemas-microsoft-com:office:smarttags" w:element="place">
              <w:smartTag w:uri="urn:schemas-microsoft-com:office:smarttags" w:element="country-region">
                <w:r>
                  <w:rPr>
                    <w:color w:val="000000"/>
                  </w:rPr>
                  <w:t>Ch.</w:t>
                </w:r>
              </w:smartTag>
            </w:smartTag>
            <w:r>
              <w:rPr>
                <w:color w:val="000000"/>
              </w:rPr>
              <w:t xml:space="preserve"> 2 (17)</w:t>
            </w:r>
          </w:p>
        </w:tc>
        <w:tc>
          <w:tcPr>
            <w:tcW w:w="1440" w:type="dxa"/>
          </w:tcPr>
          <w:p w14:paraId="6FC14B1C" w14:textId="77777777" w:rsidR="00E900A6" w:rsidRDefault="00E900A6">
            <w:pPr>
              <w:rPr>
                <w:color w:val="000000"/>
              </w:rPr>
            </w:pPr>
            <w:r>
              <w:rPr>
                <w:color w:val="000000"/>
              </w:rPr>
              <w:t>LP2</w:t>
            </w:r>
          </w:p>
        </w:tc>
        <w:tc>
          <w:tcPr>
            <w:tcW w:w="1530" w:type="dxa"/>
          </w:tcPr>
          <w:p w14:paraId="656B727F" w14:textId="77777777" w:rsidR="00E900A6" w:rsidRDefault="00E900A6">
            <w:pPr>
              <w:rPr>
                <w:color w:val="000000"/>
              </w:rPr>
            </w:pPr>
            <w:r>
              <w:rPr>
                <w:color w:val="000000"/>
              </w:rPr>
              <w:t>LP1</w:t>
            </w:r>
          </w:p>
        </w:tc>
        <w:tc>
          <w:tcPr>
            <w:tcW w:w="1620" w:type="dxa"/>
          </w:tcPr>
          <w:p w14:paraId="66145FC1" w14:textId="77777777" w:rsidR="00E900A6" w:rsidRDefault="00E900A6">
            <w:pPr>
              <w:rPr>
                <w:color w:val="000000"/>
              </w:rPr>
            </w:pPr>
            <w:r>
              <w:rPr>
                <w:color w:val="000000"/>
              </w:rPr>
              <w:t>NOAA</w:t>
            </w:r>
          </w:p>
        </w:tc>
        <w:tc>
          <w:tcPr>
            <w:tcW w:w="1530" w:type="dxa"/>
          </w:tcPr>
          <w:p w14:paraId="36AA655A" w14:textId="77777777" w:rsidR="00E900A6" w:rsidRPr="00E14058" w:rsidRDefault="00E900A6">
            <w:pPr>
              <w:rPr>
                <w:color w:val="000000"/>
              </w:rPr>
            </w:pPr>
            <w:r w:rsidRPr="00E14058">
              <w:rPr>
                <w:color w:val="000000"/>
              </w:rPr>
              <w:t>WY PR</w:t>
            </w:r>
          </w:p>
        </w:tc>
      </w:tr>
      <w:tr w:rsidR="00E900A6" w14:paraId="06DECEE8" w14:textId="77777777">
        <w:tc>
          <w:tcPr>
            <w:tcW w:w="2088" w:type="dxa"/>
          </w:tcPr>
          <w:p w14:paraId="6DAEBD03" w14:textId="77777777" w:rsidR="00E900A6" w:rsidRPr="00E14058" w:rsidRDefault="00E900A6">
            <w:pPr>
              <w:rPr>
                <w:color w:val="000000"/>
              </w:rPr>
            </w:pPr>
            <w:r w:rsidRPr="00E14058">
              <w:rPr>
                <w:color w:val="000000"/>
              </w:rPr>
              <w:t>KUYO-AM</w:t>
            </w:r>
          </w:p>
        </w:tc>
        <w:tc>
          <w:tcPr>
            <w:tcW w:w="1530" w:type="dxa"/>
          </w:tcPr>
          <w:p w14:paraId="63960536" w14:textId="77777777" w:rsidR="00E900A6" w:rsidRPr="00E14058" w:rsidRDefault="00E900A6">
            <w:pPr>
              <w:rPr>
                <w:color w:val="000000"/>
              </w:rPr>
            </w:pPr>
            <w:smartTag w:uri="urn:schemas-microsoft-com:office:smarttags" w:element="place">
              <w:smartTag w:uri="urn:schemas-microsoft-com:office:smarttags" w:element="City">
                <w:r w:rsidRPr="00E14058">
                  <w:rPr>
                    <w:color w:val="000000"/>
                  </w:rPr>
                  <w:t>EVANSVILLE</w:t>
                </w:r>
              </w:smartTag>
            </w:smartTag>
          </w:p>
        </w:tc>
        <w:tc>
          <w:tcPr>
            <w:tcW w:w="1530" w:type="dxa"/>
          </w:tcPr>
          <w:p w14:paraId="0D52E2D4" w14:textId="77777777" w:rsidR="00E900A6" w:rsidRPr="00E14058" w:rsidRDefault="00E900A6">
            <w:pPr>
              <w:rPr>
                <w:color w:val="000000"/>
              </w:rPr>
            </w:pPr>
            <w:r w:rsidRPr="00E14058">
              <w:rPr>
                <w:color w:val="000000"/>
              </w:rPr>
              <w:t xml:space="preserve">  830  KHZ</w:t>
            </w:r>
          </w:p>
        </w:tc>
        <w:tc>
          <w:tcPr>
            <w:tcW w:w="1440" w:type="dxa"/>
          </w:tcPr>
          <w:p w14:paraId="3FD49C4F" w14:textId="77777777" w:rsidR="00E900A6" w:rsidRPr="00E14058" w:rsidRDefault="00E900A6">
            <w:pPr>
              <w:rPr>
                <w:color w:val="000000"/>
              </w:rPr>
            </w:pPr>
            <w:r w:rsidRPr="00E14058">
              <w:rPr>
                <w:color w:val="000000"/>
              </w:rPr>
              <w:t>PN</w:t>
            </w:r>
          </w:p>
        </w:tc>
        <w:tc>
          <w:tcPr>
            <w:tcW w:w="1530" w:type="dxa"/>
          </w:tcPr>
          <w:p w14:paraId="5A7D4C81" w14:textId="77777777" w:rsidR="00E900A6" w:rsidRPr="00E14058" w:rsidRDefault="00E900A6">
            <w:pPr>
              <w:rPr>
                <w:color w:val="000000"/>
              </w:rPr>
            </w:pPr>
            <w:r w:rsidRPr="00E14058">
              <w:rPr>
                <w:color w:val="000000"/>
              </w:rPr>
              <w:t>LP1</w:t>
            </w:r>
          </w:p>
        </w:tc>
        <w:tc>
          <w:tcPr>
            <w:tcW w:w="1620" w:type="dxa"/>
          </w:tcPr>
          <w:p w14:paraId="13ECC77C" w14:textId="77777777" w:rsidR="00E900A6" w:rsidRPr="00E14058" w:rsidRDefault="00E900A6">
            <w:pPr>
              <w:rPr>
                <w:color w:val="000000"/>
              </w:rPr>
            </w:pPr>
            <w:r w:rsidRPr="00E14058">
              <w:rPr>
                <w:color w:val="000000"/>
              </w:rPr>
              <w:t>NOAA</w:t>
            </w:r>
          </w:p>
        </w:tc>
        <w:tc>
          <w:tcPr>
            <w:tcW w:w="1530" w:type="dxa"/>
          </w:tcPr>
          <w:p w14:paraId="7DAD929F" w14:textId="77777777" w:rsidR="00E900A6" w:rsidRPr="00E14058" w:rsidRDefault="00E900A6">
            <w:pPr>
              <w:rPr>
                <w:color w:val="000000"/>
              </w:rPr>
            </w:pPr>
            <w:r w:rsidRPr="00E14058">
              <w:rPr>
                <w:color w:val="000000"/>
              </w:rPr>
              <w:t>WY PR</w:t>
            </w:r>
          </w:p>
        </w:tc>
      </w:tr>
      <w:tr w:rsidR="00E900A6" w14:paraId="548AB152" w14:textId="77777777">
        <w:tc>
          <w:tcPr>
            <w:tcW w:w="2088" w:type="dxa"/>
          </w:tcPr>
          <w:p w14:paraId="2CB4588C" w14:textId="77777777" w:rsidR="00E900A6" w:rsidRPr="00E14058" w:rsidRDefault="00E900A6">
            <w:pPr>
              <w:rPr>
                <w:color w:val="000000"/>
              </w:rPr>
            </w:pPr>
            <w:r w:rsidRPr="00E14058">
              <w:rPr>
                <w:color w:val="000000"/>
              </w:rPr>
              <w:t xml:space="preserve">KVOC-AM </w:t>
            </w:r>
          </w:p>
        </w:tc>
        <w:tc>
          <w:tcPr>
            <w:tcW w:w="1530" w:type="dxa"/>
          </w:tcPr>
          <w:p w14:paraId="1DB5CA87" w14:textId="77777777" w:rsidR="00E900A6" w:rsidRPr="00E14058" w:rsidRDefault="00E900A6">
            <w:pPr>
              <w:rPr>
                <w:color w:val="000000"/>
              </w:rPr>
            </w:pPr>
            <w:smartTag w:uri="urn:schemas-microsoft-com:office:smarttags" w:element="place">
              <w:smartTag w:uri="urn:schemas-microsoft-com:office:smarttags" w:element="City">
                <w:r w:rsidRPr="00E14058">
                  <w:rPr>
                    <w:color w:val="000000"/>
                  </w:rPr>
                  <w:t>CASPER</w:t>
                </w:r>
              </w:smartTag>
            </w:smartTag>
          </w:p>
        </w:tc>
        <w:tc>
          <w:tcPr>
            <w:tcW w:w="1530" w:type="dxa"/>
          </w:tcPr>
          <w:p w14:paraId="62276473" w14:textId="77777777" w:rsidR="00E900A6" w:rsidRPr="00E14058" w:rsidRDefault="00E900A6">
            <w:pPr>
              <w:rPr>
                <w:color w:val="000000"/>
              </w:rPr>
            </w:pPr>
            <w:r w:rsidRPr="00E14058">
              <w:rPr>
                <w:color w:val="000000"/>
              </w:rPr>
              <w:t>1230  KHZ</w:t>
            </w:r>
          </w:p>
        </w:tc>
        <w:tc>
          <w:tcPr>
            <w:tcW w:w="1440" w:type="dxa"/>
          </w:tcPr>
          <w:p w14:paraId="1C456D97" w14:textId="77777777" w:rsidR="00E900A6" w:rsidRPr="00E14058" w:rsidRDefault="00E900A6">
            <w:pPr>
              <w:rPr>
                <w:color w:val="000000"/>
              </w:rPr>
            </w:pPr>
            <w:r w:rsidRPr="00E14058">
              <w:rPr>
                <w:color w:val="000000"/>
              </w:rPr>
              <w:t>PN</w:t>
            </w:r>
          </w:p>
        </w:tc>
        <w:tc>
          <w:tcPr>
            <w:tcW w:w="1530" w:type="dxa"/>
          </w:tcPr>
          <w:p w14:paraId="2E89FD38" w14:textId="77777777" w:rsidR="00E900A6" w:rsidRPr="00E14058" w:rsidRDefault="00E900A6">
            <w:pPr>
              <w:rPr>
                <w:color w:val="000000"/>
              </w:rPr>
            </w:pPr>
            <w:r w:rsidRPr="00E14058">
              <w:rPr>
                <w:color w:val="000000"/>
              </w:rPr>
              <w:t>LP1</w:t>
            </w:r>
          </w:p>
        </w:tc>
        <w:tc>
          <w:tcPr>
            <w:tcW w:w="1620" w:type="dxa"/>
          </w:tcPr>
          <w:p w14:paraId="7EC40C21" w14:textId="77777777" w:rsidR="00E900A6" w:rsidRPr="00E14058" w:rsidRDefault="00E900A6">
            <w:pPr>
              <w:rPr>
                <w:color w:val="000000"/>
              </w:rPr>
            </w:pPr>
            <w:r w:rsidRPr="00E14058">
              <w:rPr>
                <w:color w:val="000000"/>
              </w:rPr>
              <w:t>NOAA</w:t>
            </w:r>
          </w:p>
        </w:tc>
        <w:tc>
          <w:tcPr>
            <w:tcW w:w="1530" w:type="dxa"/>
          </w:tcPr>
          <w:p w14:paraId="4212566F" w14:textId="77777777" w:rsidR="00E900A6" w:rsidRPr="00E14058" w:rsidRDefault="00E900A6">
            <w:pPr>
              <w:rPr>
                <w:color w:val="000000"/>
              </w:rPr>
            </w:pPr>
            <w:r w:rsidRPr="00E14058">
              <w:rPr>
                <w:color w:val="000000"/>
              </w:rPr>
              <w:t>WY PR</w:t>
            </w:r>
          </w:p>
        </w:tc>
      </w:tr>
      <w:tr w:rsidR="00E900A6" w14:paraId="3A255CB2" w14:textId="77777777">
        <w:tc>
          <w:tcPr>
            <w:tcW w:w="2088" w:type="dxa"/>
          </w:tcPr>
          <w:p w14:paraId="67C17E30" w14:textId="77777777" w:rsidR="00E900A6" w:rsidRPr="00E14058" w:rsidRDefault="00E900A6">
            <w:pPr>
              <w:rPr>
                <w:color w:val="000000"/>
              </w:rPr>
            </w:pPr>
            <w:r w:rsidRPr="00E14058">
              <w:rPr>
                <w:color w:val="000000"/>
              </w:rPr>
              <w:t xml:space="preserve">KWYY-FM </w:t>
            </w:r>
          </w:p>
        </w:tc>
        <w:tc>
          <w:tcPr>
            <w:tcW w:w="1530" w:type="dxa"/>
          </w:tcPr>
          <w:p w14:paraId="0512EAC2" w14:textId="77777777" w:rsidR="00E900A6" w:rsidRPr="00E14058" w:rsidRDefault="00E900A6">
            <w:pPr>
              <w:rPr>
                <w:color w:val="000000"/>
              </w:rPr>
            </w:pPr>
            <w:smartTag w:uri="urn:schemas-microsoft-com:office:smarttags" w:element="place">
              <w:r w:rsidRPr="00E14058">
                <w:rPr>
                  <w:color w:val="000000"/>
                </w:rPr>
                <w:t>MIDWEST</w:t>
              </w:r>
            </w:smartTag>
          </w:p>
        </w:tc>
        <w:tc>
          <w:tcPr>
            <w:tcW w:w="1530" w:type="dxa"/>
          </w:tcPr>
          <w:p w14:paraId="41C4B67F" w14:textId="77777777" w:rsidR="00E900A6" w:rsidRPr="00E14058" w:rsidRDefault="00E900A6">
            <w:pPr>
              <w:rPr>
                <w:color w:val="000000"/>
              </w:rPr>
            </w:pPr>
            <w:r w:rsidRPr="00E14058">
              <w:rPr>
                <w:color w:val="000000"/>
              </w:rPr>
              <w:t xml:space="preserve"> 95.5  MHZ</w:t>
            </w:r>
          </w:p>
        </w:tc>
        <w:tc>
          <w:tcPr>
            <w:tcW w:w="1440" w:type="dxa"/>
          </w:tcPr>
          <w:p w14:paraId="3299EB72" w14:textId="77777777" w:rsidR="00E900A6" w:rsidRPr="00E14058" w:rsidRDefault="00E900A6">
            <w:pPr>
              <w:rPr>
                <w:color w:val="000000"/>
              </w:rPr>
            </w:pPr>
            <w:r w:rsidRPr="00E14058">
              <w:rPr>
                <w:color w:val="000000"/>
              </w:rPr>
              <w:t>PN</w:t>
            </w:r>
          </w:p>
        </w:tc>
        <w:tc>
          <w:tcPr>
            <w:tcW w:w="1530" w:type="dxa"/>
          </w:tcPr>
          <w:p w14:paraId="55EA4EED" w14:textId="77777777" w:rsidR="00E900A6" w:rsidRPr="00E14058" w:rsidRDefault="00E900A6">
            <w:pPr>
              <w:rPr>
                <w:color w:val="000000"/>
              </w:rPr>
            </w:pPr>
            <w:r w:rsidRPr="00E14058">
              <w:rPr>
                <w:color w:val="000000"/>
              </w:rPr>
              <w:t>LP1</w:t>
            </w:r>
          </w:p>
        </w:tc>
        <w:tc>
          <w:tcPr>
            <w:tcW w:w="1620" w:type="dxa"/>
          </w:tcPr>
          <w:p w14:paraId="18E2C420" w14:textId="77777777" w:rsidR="00E900A6" w:rsidRPr="00E14058" w:rsidRDefault="00E900A6">
            <w:pPr>
              <w:rPr>
                <w:color w:val="000000"/>
              </w:rPr>
            </w:pPr>
            <w:r w:rsidRPr="00E14058">
              <w:rPr>
                <w:color w:val="000000"/>
              </w:rPr>
              <w:t>NOAA</w:t>
            </w:r>
          </w:p>
        </w:tc>
        <w:tc>
          <w:tcPr>
            <w:tcW w:w="1530" w:type="dxa"/>
          </w:tcPr>
          <w:p w14:paraId="4E8AB3ED" w14:textId="77777777" w:rsidR="00E900A6" w:rsidRPr="00E14058" w:rsidRDefault="00E900A6">
            <w:pPr>
              <w:rPr>
                <w:color w:val="000000"/>
              </w:rPr>
            </w:pPr>
            <w:r w:rsidRPr="00E14058">
              <w:rPr>
                <w:color w:val="000000"/>
              </w:rPr>
              <w:t>WY PR</w:t>
            </w:r>
          </w:p>
        </w:tc>
      </w:tr>
      <w:tr w:rsidR="00E900A6" w14:paraId="3C3F019A" w14:textId="77777777">
        <w:tc>
          <w:tcPr>
            <w:tcW w:w="2088" w:type="dxa"/>
          </w:tcPr>
          <w:p w14:paraId="4661EB16" w14:textId="77777777" w:rsidR="00E900A6" w:rsidRPr="00E14058" w:rsidRDefault="00E900A6">
            <w:pPr>
              <w:rPr>
                <w:color w:val="000000"/>
              </w:rPr>
            </w:pPr>
            <w:r>
              <w:rPr>
                <w:color w:val="000000"/>
              </w:rPr>
              <w:t xml:space="preserve">KZQL </w:t>
            </w:r>
            <w:r w:rsidRPr="00E14058">
              <w:rPr>
                <w:color w:val="000000"/>
              </w:rPr>
              <w:t>FM</w:t>
            </w:r>
          </w:p>
        </w:tc>
        <w:tc>
          <w:tcPr>
            <w:tcW w:w="1530" w:type="dxa"/>
          </w:tcPr>
          <w:p w14:paraId="35847D57" w14:textId="77777777" w:rsidR="00E900A6" w:rsidRPr="00E14058" w:rsidRDefault="00E900A6">
            <w:pPr>
              <w:rPr>
                <w:color w:val="000000"/>
              </w:rPr>
            </w:pPr>
            <w:smartTag w:uri="urn:schemas-microsoft-com:office:smarttags" w:element="place">
              <w:smartTag w:uri="urn:schemas-microsoft-com:office:smarttags" w:element="City">
                <w:r w:rsidRPr="00E14058">
                  <w:rPr>
                    <w:color w:val="000000"/>
                  </w:rPr>
                  <w:t>CASPER</w:t>
                </w:r>
              </w:smartTag>
            </w:smartTag>
          </w:p>
        </w:tc>
        <w:tc>
          <w:tcPr>
            <w:tcW w:w="1530" w:type="dxa"/>
          </w:tcPr>
          <w:p w14:paraId="36C93DFC" w14:textId="77777777" w:rsidR="00E900A6" w:rsidRPr="00E14058" w:rsidRDefault="00E900A6">
            <w:pPr>
              <w:rPr>
                <w:color w:val="000000"/>
              </w:rPr>
            </w:pPr>
            <w:r w:rsidRPr="00E14058">
              <w:rPr>
                <w:color w:val="000000"/>
              </w:rPr>
              <w:t>105.5 MHZ</w:t>
            </w:r>
          </w:p>
        </w:tc>
        <w:tc>
          <w:tcPr>
            <w:tcW w:w="1440" w:type="dxa"/>
          </w:tcPr>
          <w:p w14:paraId="615BBC0B" w14:textId="77777777" w:rsidR="00E900A6" w:rsidRPr="00E14058" w:rsidRDefault="00E900A6">
            <w:pPr>
              <w:rPr>
                <w:color w:val="000000"/>
              </w:rPr>
            </w:pPr>
            <w:r w:rsidRPr="00E14058">
              <w:rPr>
                <w:color w:val="000000"/>
              </w:rPr>
              <w:t>PN</w:t>
            </w:r>
          </w:p>
        </w:tc>
        <w:tc>
          <w:tcPr>
            <w:tcW w:w="1530" w:type="dxa"/>
          </w:tcPr>
          <w:p w14:paraId="1749E77D" w14:textId="77777777" w:rsidR="00E900A6" w:rsidRPr="00E14058" w:rsidRDefault="00E900A6">
            <w:pPr>
              <w:rPr>
                <w:color w:val="000000"/>
              </w:rPr>
            </w:pPr>
            <w:r w:rsidRPr="00E14058">
              <w:rPr>
                <w:color w:val="000000"/>
              </w:rPr>
              <w:t>LP1</w:t>
            </w:r>
          </w:p>
        </w:tc>
        <w:tc>
          <w:tcPr>
            <w:tcW w:w="1620" w:type="dxa"/>
          </w:tcPr>
          <w:p w14:paraId="094252B2" w14:textId="77777777" w:rsidR="00E900A6" w:rsidRPr="00E14058" w:rsidRDefault="00E900A6">
            <w:pPr>
              <w:rPr>
                <w:color w:val="000000"/>
              </w:rPr>
            </w:pPr>
            <w:r>
              <w:rPr>
                <w:color w:val="000000"/>
              </w:rPr>
              <w:t>NOAA</w:t>
            </w:r>
          </w:p>
        </w:tc>
        <w:tc>
          <w:tcPr>
            <w:tcW w:w="1530" w:type="dxa"/>
          </w:tcPr>
          <w:p w14:paraId="506B378D" w14:textId="77777777" w:rsidR="00E900A6" w:rsidRPr="00E14058" w:rsidRDefault="00E900A6">
            <w:pPr>
              <w:rPr>
                <w:color w:val="000000"/>
              </w:rPr>
            </w:pPr>
            <w:r>
              <w:rPr>
                <w:color w:val="000000"/>
              </w:rPr>
              <w:t>WY PR</w:t>
            </w:r>
          </w:p>
        </w:tc>
      </w:tr>
      <w:tr w:rsidR="00E900A6" w14:paraId="14B3415B" w14:textId="77777777">
        <w:tc>
          <w:tcPr>
            <w:tcW w:w="2088" w:type="dxa"/>
          </w:tcPr>
          <w:p w14:paraId="582D4191" w14:textId="77777777" w:rsidR="00E900A6" w:rsidRPr="00E14058" w:rsidRDefault="00E900A6">
            <w:pPr>
              <w:rPr>
                <w:color w:val="000000"/>
              </w:rPr>
            </w:pPr>
            <w:proofErr w:type="spellStart"/>
            <w:r>
              <w:rPr>
                <w:color w:val="000000"/>
              </w:rPr>
              <w:t>Vyve</w:t>
            </w:r>
            <w:proofErr w:type="spellEnd"/>
            <w:r>
              <w:rPr>
                <w:color w:val="000000"/>
              </w:rPr>
              <w:t xml:space="preserve"> Broadband</w:t>
            </w:r>
          </w:p>
        </w:tc>
        <w:tc>
          <w:tcPr>
            <w:tcW w:w="1530" w:type="dxa"/>
          </w:tcPr>
          <w:p w14:paraId="5B394299" w14:textId="77777777" w:rsidR="00E900A6" w:rsidRPr="00E14058" w:rsidRDefault="00E900A6">
            <w:pPr>
              <w:rPr>
                <w:color w:val="000000"/>
              </w:rPr>
            </w:pPr>
            <w:smartTag w:uri="urn:schemas-microsoft-com:office:smarttags" w:element="place">
              <w:r w:rsidRPr="00E14058">
                <w:rPr>
                  <w:color w:val="000000"/>
                </w:rPr>
                <w:t>DOUGLAS</w:t>
              </w:r>
            </w:smartTag>
          </w:p>
        </w:tc>
        <w:tc>
          <w:tcPr>
            <w:tcW w:w="1530" w:type="dxa"/>
          </w:tcPr>
          <w:p w14:paraId="3EBCC924" w14:textId="77777777" w:rsidR="00E900A6" w:rsidRPr="00E14058" w:rsidRDefault="00E900A6">
            <w:pPr>
              <w:rPr>
                <w:color w:val="000000"/>
              </w:rPr>
            </w:pPr>
            <w:r w:rsidRPr="00E14058">
              <w:rPr>
                <w:color w:val="000000"/>
              </w:rPr>
              <w:t>Cable</w:t>
            </w:r>
          </w:p>
        </w:tc>
        <w:tc>
          <w:tcPr>
            <w:tcW w:w="1440" w:type="dxa"/>
          </w:tcPr>
          <w:p w14:paraId="6B7D3095" w14:textId="77777777" w:rsidR="00E900A6" w:rsidRPr="00E14058" w:rsidRDefault="00E900A6">
            <w:pPr>
              <w:rPr>
                <w:color w:val="000000"/>
              </w:rPr>
            </w:pPr>
            <w:r w:rsidRPr="00E14058">
              <w:rPr>
                <w:color w:val="000000"/>
              </w:rPr>
              <w:t>PN</w:t>
            </w:r>
          </w:p>
        </w:tc>
        <w:tc>
          <w:tcPr>
            <w:tcW w:w="1530" w:type="dxa"/>
          </w:tcPr>
          <w:p w14:paraId="3CBDC169" w14:textId="77777777" w:rsidR="00E900A6" w:rsidRPr="00E14058" w:rsidRDefault="00E900A6">
            <w:pPr>
              <w:rPr>
                <w:color w:val="000000"/>
              </w:rPr>
            </w:pPr>
            <w:r w:rsidRPr="00E14058">
              <w:rPr>
                <w:color w:val="000000"/>
              </w:rPr>
              <w:t>KWYY</w:t>
            </w:r>
          </w:p>
        </w:tc>
        <w:tc>
          <w:tcPr>
            <w:tcW w:w="1620" w:type="dxa"/>
          </w:tcPr>
          <w:p w14:paraId="56B1A798" w14:textId="77777777" w:rsidR="00E900A6" w:rsidRPr="00E14058" w:rsidRDefault="00E900A6">
            <w:pPr>
              <w:rPr>
                <w:color w:val="000000"/>
              </w:rPr>
            </w:pPr>
            <w:smartTag w:uri="urn:schemas-microsoft-com:office:smarttags" w:element="stockticker">
              <w:r w:rsidRPr="00E14058">
                <w:rPr>
                  <w:color w:val="000000"/>
                </w:rPr>
                <w:t>EOC</w:t>
              </w:r>
            </w:smartTag>
            <w:r w:rsidRPr="00E14058">
              <w:rPr>
                <w:color w:val="000000"/>
              </w:rPr>
              <w:t xml:space="preserve"> BY PHONE</w:t>
            </w:r>
          </w:p>
        </w:tc>
        <w:tc>
          <w:tcPr>
            <w:tcW w:w="1530" w:type="dxa"/>
          </w:tcPr>
          <w:p w14:paraId="787752E0" w14:textId="77777777" w:rsidR="00E900A6" w:rsidRPr="00E14058" w:rsidRDefault="00E900A6">
            <w:pPr>
              <w:rPr>
                <w:color w:val="000000"/>
              </w:rPr>
            </w:pPr>
            <w:r w:rsidRPr="00E14058">
              <w:rPr>
                <w:color w:val="000000"/>
              </w:rPr>
              <w:t>WY PR</w:t>
            </w:r>
          </w:p>
        </w:tc>
      </w:tr>
    </w:tbl>
    <w:p w14:paraId="3BDEFBC7" w14:textId="77777777" w:rsidR="006A2147" w:rsidRPr="006167FD" w:rsidRDefault="00005532">
      <w:pPr>
        <w:rPr>
          <w:b/>
          <w:color w:val="000000"/>
        </w:rPr>
      </w:pPr>
      <w:r w:rsidRPr="006167FD">
        <w:rPr>
          <w:b/>
          <w:color w:val="000000"/>
        </w:rPr>
        <w:t xml:space="preserve">*WY PR – </w:t>
      </w:r>
      <w:smartTag w:uri="urn:schemas-microsoft-com:office:smarttags" w:element="State">
        <w:smartTag w:uri="urn:schemas-microsoft-com:office:smarttags" w:element="place">
          <w:r w:rsidRPr="006167FD">
            <w:rPr>
              <w:b/>
              <w:color w:val="000000"/>
            </w:rPr>
            <w:t>Wyoming</w:t>
          </w:r>
        </w:smartTag>
      </w:smartTag>
      <w:r w:rsidRPr="006167FD">
        <w:rPr>
          <w:b/>
          <w:color w:val="000000"/>
        </w:rPr>
        <w:t xml:space="preserve"> Public Radio</w:t>
      </w:r>
    </w:p>
    <w:p w14:paraId="746DD236" w14:textId="77777777" w:rsidR="006A2147" w:rsidRDefault="006A2147">
      <w:pPr>
        <w:rPr>
          <w:color w:val="000000"/>
          <w:sz w:val="24"/>
        </w:rPr>
      </w:pPr>
      <w:r>
        <w:rPr>
          <w:b/>
          <w:color w:val="000000"/>
          <w:sz w:val="32"/>
        </w:rPr>
        <w:t>Natrona/Converse Local Area</w:t>
      </w:r>
    </w:p>
    <w:p w14:paraId="3426686A" w14:textId="77777777" w:rsidR="006A2147" w:rsidRDefault="006A2147">
      <w:pPr>
        <w:rPr>
          <w:color w:val="000000"/>
          <w:sz w:val="24"/>
        </w:rPr>
      </w:pPr>
      <w:r>
        <w:rPr>
          <w:color w:val="000000"/>
          <w:sz w:val="24"/>
        </w:rPr>
        <w:t>Local Area 1</w:t>
      </w:r>
    </w:p>
    <w:p w14:paraId="40807BA8" w14:textId="77777777" w:rsidR="006A2147" w:rsidRDefault="006A2147">
      <w:pPr>
        <w:rPr>
          <w:color w:val="00000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672"/>
        <w:gridCol w:w="3672"/>
        <w:gridCol w:w="3672"/>
      </w:tblGrid>
      <w:tr w:rsidR="006A2147" w14:paraId="0D3E938F" w14:textId="77777777">
        <w:tc>
          <w:tcPr>
            <w:tcW w:w="3672" w:type="dxa"/>
            <w:shd w:val="pct10" w:color="auto" w:fill="auto"/>
          </w:tcPr>
          <w:p w14:paraId="1C14AB02" w14:textId="77777777" w:rsidR="006A2147" w:rsidRDefault="006A2147">
            <w:pPr>
              <w:rPr>
                <w:b/>
                <w:color w:val="000000"/>
                <w:sz w:val="28"/>
              </w:rPr>
            </w:pPr>
            <w:r>
              <w:rPr>
                <w:b/>
                <w:color w:val="000000"/>
                <w:sz w:val="28"/>
              </w:rPr>
              <w:t>County</w:t>
            </w:r>
          </w:p>
        </w:tc>
        <w:tc>
          <w:tcPr>
            <w:tcW w:w="3672" w:type="dxa"/>
            <w:shd w:val="pct10" w:color="auto" w:fill="auto"/>
          </w:tcPr>
          <w:p w14:paraId="5FF1306F" w14:textId="77777777" w:rsidR="006A2147" w:rsidRDefault="006A2147">
            <w:pPr>
              <w:rPr>
                <w:b/>
                <w:color w:val="000000"/>
                <w:sz w:val="28"/>
              </w:rPr>
            </w:pPr>
            <w:r>
              <w:rPr>
                <w:b/>
                <w:color w:val="000000"/>
                <w:sz w:val="28"/>
              </w:rPr>
              <w:t>Authority to Activate</w:t>
            </w:r>
          </w:p>
        </w:tc>
        <w:tc>
          <w:tcPr>
            <w:tcW w:w="3672" w:type="dxa"/>
            <w:shd w:val="pct10" w:color="auto" w:fill="auto"/>
          </w:tcPr>
          <w:p w14:paraId="42DC01D1" w14:textId="77777777" w:rsidR="006A2147" w:rsidRDefault="006A2147">
            <w:pPr>
              <w:rPr>
                <w:b/>
                <w:color w:val="000000"/>
                <w:sz w:val="28"/>
              </w:rPr>
            </w:pPr>
            <w:r>
              <w:rPr>
                <w:b/>
                <w:color w:val="000000"/>
                <w:sz w:val="28"/>
              </w:rPr>
              <w:t>Phone Number</w:t>
            </w:r>
          </w:p>
        </w:tc>
      </w:tr>
      <w:tr w:rsidR="006A2147" w14:paraId="2E61F7DA" w14:textId="77777777">
        <w:tc>
          <w:tcPr>
            <w:tcW w:w="3672" w:type="dxa"/>
            <w:tcBorders>
              <w:top w:val="nil"/>
            </w:tcBorders>
          </w:tcPr>
          <w:p w14:paraId="34AF8641" w14:textId="77777777" w:rsidR="006A2147" w:rsidRDefault="006A2147">
            <w:pPr>
              <w:rPr>
                <w:sz w:val="24"/>
              </w:rPr>
            </w:pPr>
            <w:r>
              <w:rPr>
                <w:sz w:val="24"/>
              </w:rPr>
              <w:t>Natrona</w:t>
            </w:r>
          </w:p>
        </w:tc>
        <w:tc>
          <w:tcPr>
            <w:tcW w:w="3672" w:type="dxa"/>
            <w:tcBorders>
              <w:top w:val="nil"/>
            </w:tcBorders>
          </w:tcPr>
          <w:p w14:paraId="4CBE3305" w14:textId="77777777" w:rsidR="006A2147" w:rsidRDefault="006A2147">
            <w:pPr>
              <w:rPr>
                <w:sz w:val="24"/>
              </w:rPr>
            </w:pPr>
            <w:r>
              <w:rPr>
                <w:sz w:val="24"/>
              </w:rPr>
              <w:t>Sheriff’s Office</w:t>
            </w:r>
          </w:p>
        </w:tc>
        <w:tc>
          <w:tcPr>
            <w:tcW w:w="3672" w:type="dxa"/>
            <w:tcBorders>
              <w:top w:val="nil"/>
            </w:tcBorders>
          </w:tcPr>
          <w:p w14:paraId="37B824A1" w14:textId="77777777" w:rsidR="006A2147" w:rsidRDefault="006A2147">
            <w:pPr>
              <w:rPr>
                <w:sz w:val="24"/>
              </w:rPr>
            </w:pPr>
            <w:smartTag w:uri="urn:schemas-microsoft-com:office:smarttags" w:element="phone">
              <w:smartTagPr>
                <w:attr w:name="phonenumber" w:val="$6235$$$"/>
                <w:attr w:uri="urn:schemas-microsoft-com:office:office" w:name="ls" w:val="trans"/>
              </w:smartTagPr>
              <w:r>
                <w:rPr>
                  <w:sz w:val="24"/>
                </w:rPr>
                <w:t xml:space="preserve">(307) </w:t>
              </w:r>
              <w:smartTag w:uri="urn:schemas-microsoft-com:office:smarttags" w:element="phone">
                <w:smartTagPr>
                  <w:attr w:name="phonenumber" w:val="$6235$$$"/>
                  <w:attr w:uri="urn:schemas-microsoft-com:office:office" w:name="ls" w:val="trans"/>
                </w:smartTagPr>
                <w:r>
                  <w:rPr>
                    <w:sz w:val="24"/>
                  </w:rPr>
                  <w:t>235-9</w:t>
                </w:r>
                <w:r w:rsidR="006017B9">
                  <w:rPr>
                    <w:sz w:val="24"/>
                  </w:rPr>
                  <w:t>300</w:t>
                </w:r>
              </w:smartTag>
            </w:smartTag>
          </w:p>
        </w:tc>
      </w:tr>
      <w:tr w:rsidR="006A2147" w14:paraId="022C4A74" w14:textId="77777777">
        <w:tc>
          <w:tcPr>
            <w:tcW w:w="3672" w:type="dxa"/>
          </w:tcPr>
          <w:p w14:paraId="7F6E24FB" w14:textId="77777777" w:rsidR="006A2147" w:rsidRDefault="006A2147">
            <w:pPr>
              <w:rPr>
                <w:sz w:val="24"/>
              </w:rPr>
            </w:pPr>
            <w:r>
              <w:rPr>
                <w:sz w:val="24"/>
              </w:rPr>
              <w:t>Converse</w:t>
            </w:r>
          </w:p>
        </w:tc>
        <w:tc>
          <w:tcPr>
            <w:tcW w:w="3672" w:type="dxa"/>
          </w:tcPr>
          <w:p w14:paraId="3F8DB9A1" w14:textId="77777777" w:rsidR="006A2147" w:rsidRDefault="006A2147">
            <w:pPr>
              <w:pStyle w:val="Heading7"/>
              <w:rPr>
                <w:color w:val="000000"/>
              </w:rPr>
            </w:pPr>
            <w:r>
              <w:rPr>
                <w:color w:val="000000"/>
              </w:rPr>
              <w:t>Sheriff’s Office</w:t>
            </w:r>
          </w:p>
        </w:tc>
        <w:tc>
          <w:tcPr>
            <w:tcW w:w="3672" w:type="dxa"/>
          </w:tcPr>
          <w:p w14:paraId="3B17267D" w14:textId="77777777" w:rsidR="006A2147" w:rsidRDefault="006A2147">
            <w:pPr>
              <w:rPr>
                <w:color w:val="000000"/>
                <w:sz w:val="24"/>
              </w:rPr>
            </w:pPr>
            <w:smartTag w:uri="urn:schemas-microsoft-com:office:smarttags" w:element="phone">
              <w:smartTagPr>
                <w:attr w:name="phonenumber" w:val="$6358$$$"/>
                <w:attr w:uri="urn:schemas-microsoft-com:office:office" w:name="ls" w:val="trans"/>
              </w:smartTagPr>
              <w:r>
                <w:rPr>
                  <w:color w:val="000000"/>
                  <w:sz w:val="24"/>
                </w:rPr>
                <w:t xml:space="preserve">(307) </w:t>
              </w:r>
              <w:smartTag w:uri="urn:schemas-microsoft-com:office:smarttags" w:element="phone">
                <w:smartTagPr>
                  <w:attr w:name="phonenumber" w:val="$6358$$$"/>
                  <w:attr w:uri="urn:schemas-microsoft-com:office:office" w:name="ls" w:val="trans"/>
                </w:smartTagPr>
                <w:r>
                  <w:rPr>
                    <w:color w:val="000000"/>
                    <w:sz w:val="24"/>
                  </w:rPr>
                  <w:t>358-4700</w:t>
                </w:r>
              </w:smartTag>
            </w:smartTag>
          </w:p>
        </w:tc>
      </w:tr>
    </w:tbl>
    <w:p w14:paraId="7830EABA" w14:textId="77777777" w:rsidR="00374C12" w:rsidRDefault="00374C12">
      <w:pPr>
        <w:rPr>
          <w:color w:val="000000"/>
          <w:sz w:val="24"/>
        </w:rPr>
      </w:pPr>
    </w:p>
    <w:p w14:paraId="07A9D052" w14:textId="77777777" w:rsidR="00374C12" w:rsidRDefault="00374C12">
      <w:pPr>
        <w:rPr>
          <w:color w:val="000000"/>
          <w:sz w:val="24"/>
        </w:rPr>
      </w:pPr>
    </w:p>
    <w:bookmarkStart w:id="15" w:name="_MON_958319291"/>
    <w:bookmarkEnd w:id="15"/>
    <w:bookmarkStart w:id="16" w:name="_MON_1058021846"/>
    <w:bookmarkEnd w:id="16"/>
    <w:p w14:paraId="18A98FD1" w14:textId="77777777" w:rsidR="00374C12" w:rsidRDefault="00374C12" w:rsidP="00374C12">
      <w:pPr>
        <w:framePr w:w="5184" w:h="3875" w:hSpace="180" w:wrap="auto" w:vAnchor="text" w:hAnchor="page" w:x="865" w:y="-719"/>
        <w:rPr>
          <w:b/>
          <w:noProof/>
          <w:color w:val="000000"/>
          <w:sz w:val="32"/>
        </w:rPr>
      </w:pPr>
      <w:r w:rsidRPr="00374C12">
        <w:rPr>
          <w:b/>
          <w:noProof/>
          <w:color w:val="000000"/>
        </w:rPr>
        <w:object w:dxaOrig="4276" w:dyaOrig="3871" w14:anchorId="58FD8870">
          <v:shape id="_x0000_i1028" type="#_x0000_t75" style="width:213.8pt;height:141.7pt" o:ole="" fillcolor="window">
            <v:imagedata r:id="rId22" o:title=""/>
          </v:shape>
          <o:OLEObject Type="Embed" ProgID="Word.Picture.8" ShapeID="_x0000_i1028" DrawAspect="Content" ObjectID="_1702194268" r:id="rId23"/>
        </w:object>
      </w:r>
    </w:p>
    <w:p w14:paraId="3BFEF6FA" w14:textId="77777777" w:rsidR="006A2147" w:rsidRPr="00374C12" w:rsidRDefault="006A2147">
      <w:pPr>
        <w:rPr>
          <w:color w:val="000000"/>
          <w:sz w:val="24"/>
        </w:rPr>
      </w:pPr>
      <w:r>
        <w:rPr>
          <w:color w:val="000000"/>
          <w:sz w:val="24"/>
        </w:rPr>
        <w:t xml:space="preserve">NOTE:  Please contact the Sheriff’s Office in order to contact the </w:t>
      </w:r>
      <w:smartTag w:uri="urn:schemas-microsoft-com:office:smarttags" w:element="place">
        <w:smartTag w:uri="urn:schemas-microsoft-com:office:smarttags" w:element="PlaceType">
          <w:r>
            <w:rPr>
              <w:color w:val="000000"/>
              <w:sz w:val="24"/>
            </w:rPr>
            <w:t>county</w:t>
          </w:r>
        </w:smartTag>
        <w:r>
          <w:rPr>
            <w:color w:val="000000"/>
            <w:sz w:val="24"/>
          </w:rPr>
          <w:t xml:space="preserve"> </w:t>
        </w:r>
        <w:smartTag w:uri="urn:schemas-microsoft-com:office:smarttags" w:element="PlaceName">
          <w:r>
            <w:rPr>
              <w:color w:val="000000"/>
              <w:sz w:val="24"/>
            </w:rPr>
            <w:t>E</w:t>
          </w:r>
          <w:r w:rsidR="00374C12">
            <w:rPr>
              <w:color w:val="000000"/>
              <w:sz w:val="24"/>
            </w:rPr>
            <w:t>mergency</w:t>
          </w:r>
        </w:smartTag>
      </w:smartTag>
      <w:r w:rsidR="00374C12">
        <w:rPr>
          <w:color w:val="000000"/>
          <w:sz w:val="24"/>
        </w:rPr>
        <w:t xml:space="preserve"> Management Coordinator</w:t>
      </w:r>
    </w:p>
    <w:p w14:paraId="3F55BB8C" w14:textId="77777777" w:rsidR="006A2147" w:rsidRDefault="006A2147">
      <w:pPr>
        <w:rPr>
          <w:b/>
          <w:color w:val="000000"/>
          <w:sz w:val="32"/>
        </w:rPr>
      </w:pPr>
    </w:p>
    <w:p w14:paraId="5708C4D2" w14:textId="77777777" w:rsidR="006A2147" w:rsidRDefault="006A2147">
      <w:pPr>
        <w:rPr>
          <w:color w:val="000000"/>
          <w:sz w:val="24"/>
        </w:rPr>
      </w:pPr>
      <w:r>
        <w:rPr>
          <w:b/>
          <w:color w:val="000000"/>
          <w:sz w:val="32"/>
        </w:rPr>
        <w:t>Laramie Local Area</w:t>
      </w:r>
    </w:p>
    <w:tbl>
      <w:tblPr>
        <w:tblpPr w:leftFromText="180" w:rightFromText="180" w:vertAnchor="text" w:horzAnchor="margin" w:tblpY="603"/>
        <w:tblW w:w="110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78"/>
        <w:gridCol w:w="1710"/>
        <w:gridCol w:w="1440"/>
        <w:gridCol w:w="1619"/>
        <w:gridCol w:w="1681"/>
        <w:gridCol w:w="1679"/>
        <w:gridCol w:w="1681"/>
      </w:tblGrid>
      <w:tr w:rsidR="00E900A6" w14:paraId="5448AF59" w14:textId="77777777">
        <w:tc>
          <w:tcPr>
            <w:tcW w:w="1278" w:type="dxa"/>
            <w:shd w:val="pct10" w:color="auto" w:fill="auto"/>
          </w:tcPr>
          <w:p w14:paraId="067399C3" w14:textId="77777777" w:rsidR="00E900A6" w:rsidRDefault="00E900A6" w:rsidP="00374C12">
            <w:pPr>
              <w:rPr>
                <w:b/>
                <w:color w:val="000000"/>
                <w:sz w:val="24"/>
              </w:rPr>
            </w:pPr>
            <w:r>
              <w:rPr>
                <w:b/>
                <w:color w:val="000000"/>
                <w:sz w:val="24"/>
              </w:rPr>
              <w:t>Station</w:t>
            </w:r>
          </w:p>
        </w:tc>
        <w:tc>
          <w:tcPr>
            <w:tcW w:w="1710" w:type="dxa"/>
            <w:shd w:val="pct10" w:color="auto" w:fill="auto"/>
          </w:tcPr>
          <w:p w14:paraId="1BDE8FC7" w14:textId="77777777" w:rsidR="00E900A6" w:rsidRDefault="00E900A6" w:rsidP="00374C12">
            <w:pPr>
              <w:rPr>
                <w:b/>
                <w:color w:val="000000"/>
                <w:sz w:val="24"/>
              </w:rPr>
            </w:pPr>
            <w:r>
              <w:rPr>
                <w:b/>
                <w:color w:val="000000"/>
                <w:sz w:val="24"/>
              </w:rPr>
              <w:t>Location</w:t>
            </w:r>
          </w:p>
        </w:tc>
        <w:tc>
          <w:tcPr>
            <w:tcW w:w="1440" w:type="dxa"/>
            <w:shd w:val="pct10" w:color="auto" w:fill="auto"/>
          </w:tcPr>
          <w:p w14:paraId="443E9923" w14:textId="77777777" w:rsidR="00E900A6" w:rsidRDefault="00E900A6" w:rsidP="00374C12">
            <w:pPr>
              <w:rPr>
                <w:b/>
                <w:color w:val="000000"/>
                <w:sz w:val="24"/>
              </w:rPr>
            </w:pPr>
            <w:r>
              <w:rPr>
                <w:b/>
                <w:color w:val="000000"/>
                <w:sz w:val="24"/>
              </w:rPr>
              <w:t>Frequency</w:t>
            </w:r>
          </w:p>
        </w:tc>
        <w:tc>
          <w:tcPr>
            <w:tcW w:w="1619" w:type="dxa"/>
            <w:shd w:val="pct10" w:color="auto" w:fill="auto"/>
          </w:tcPr>
          <w:p w14:paraId="3085B75F" w14:textId="77777777" w:rsidR="00E900A6" w:rsidRDefault="00E900A6" w:rsidP="00374C12">
            <w:pPr>
              <w:rPr>
                <w:b/>
                <w:color w:val="000000"/>
                <w:sz w:val="24"/>
              </w:rPr>
            </w:pPr>
            <w:smartTag w:uri="urn:schemas-microsoft-com:office:smarttags" w:element="stockticker">
              <w:r>
                <w:rPr>
                  <w:b/>
                  <w:color w:val="000000"/>
                  <w:sz w:val="24"/>
                </w:rPr>
                <w:t>EAS</w:t>
              </w:r>
            </w:smartTag>
            <w:r>
              <w:rPr>
                <w:b/>
                <w:color w:val="000000"/>
                <w:sz w:val="24"/>
              </w:rPr>
              <w:t xml:space="preserve"> Designation</w:t>
            </w:r>
          </w:p>
        </w:tc>
        <w:tc>
          <w:tcPr>
            <w:tcW w:w="1681" w:type="dxa"/>
            <w:shd w:val="pct10" w:color="auto" w:fill="auto"/>
          </w:tcPr>
          <w:p w14:paraId="14D88152" w14:textId="77777777" w:rsidR="00E900A6" w:rsidRDefault="00E900A6" w:rsidP="00374C12">
            <w:pPr>
              <w:rPr>
                <w:b/>
                <w:color w:val="000000"/>
                <w:sz w:val="24"/>
              </w:rPr>
            </w:pPr>
            <w:r>
              <w:rPr>
                <w:b/>
                <w:color w:val="000000"/>
                <w:sz w:val="24"/>
              </w:rPr>
              <w:t xml:space="preserve">Primary </w:t>
            </w:r>
          </w:p>
          <w:p w14:paraId="50E5D70B" w14:textId="77777777" w:rsidR="00E900A6" w:rsidRDefault="00E900A6" w:rsidP="00374C12">
            <w:pPr>
              <w:rPr>
                <w:b/>
                <w:color w:val="000000"/>
                <w:sz w:val="24"/>
              </w:rPr>
            </w:pPr>
            <w:smartTag w:uri="urn:schemas-microsoft-com:office:smarttags" w:element="stockticker">
              <w:r>
                <w:rPr>
                  <w:b/>
                  <w:color w:val="000000"/>
                  <w:sz w:val="24"/>
                </w:rPr>
                <w:t>EAS</w:t>
              </w:r>
            </w:smartTag>
            <w:r>
              <w:rPr>
                <w:b/>
                <w:color w:val="000000"/>
                <w:sz w:val="24"/>
              </w:rPr>
              <w:t xml:space="preserve"> Assignment</w:t>
            </w:r>
          </w:p>
          <w:p w14:paraId="1C7799F0" w14:textId="77777777" w:rsidR="00E900A6" w:rsidRDefault="00E900A6" w:rsidP="00374C12">
            <w:pPr>
              <w:rPr>
                <w:b/>
                <w:color w:val="000000"/>
                <w:sz w:val="24"/>
              </w:rPr>
            </w:pPr>
          </w:p>
        </w:tc>
        <w:tc>
          <w:tcPr>
            <w:tcW w:w="1679" w:type="dxa"/>
            <w:shd w:val="pct10" w:color="auto" w:fill="auto"/>
          </w:tcPr>
          <w:p w14:paraId="335956F8" w14:textId="77777777" w:rsidR="00E900A6" w:rsidRDefault="00E900A6" w:rsidP="00374C12">
            <w:pPr>
              <w:rPr>
                <w:b/>
                <w:color w:val="000000"/>
                <w:sz w:val="24"/>
              </w:rPr>
            </w:pPr>
            <w:r>
              <w:rPr>
                <w:b/>
                <w:color w:val="000000"/>
                <w:sz w:val="24"/>
              </w:rPr>
              <w:t xml:space="preserve">Secondary </w:t>
            </w:r>
            <w:smartTag w:uri="urn:schemas-microsoft-com:office:smarttags" w:element="stockticker">
              <w:r>
                <w:rPr>
                  <w:b/>
                  <w:color w:val="000000"/>
                  <w:sz w:val="24"/>
                </w:rPr>
                <w:t>EAS</w:t>
              </w:r>
            </w:smartTag>
            <w:r>
              <w:rPr>
                <w:b/>
                <w:color w:val="000000"/>
                <w:sz w:val="24"/>
              </w:rPr>
              <w:t xml:space="preserve"> Assignment</w:t>
            </w:r>
          </w:p>
        </w:tc>
        <w:tc>
          <w:tcPr>
            <w:tcW w:w="1681" w:type="dxa"/>
            <w:shd w:val="pct10" w:color="auto" w:fill="auto"/>
          </w:tcPr>
          <w:p w14:paraId="056A2637" w14:textId="77777777" w:rsidR="00E900A6" w:rsidRDefault="00E900A6" w:rsidP="00374C12">
            <w:pPr>
              <w:rPr>
                <w:b/>
                <w:color w:val="000000"/>
                <w:sz w:val="24"/>
              </w:rPr>
            </w:pPr>
            <w:r>
              <w:rPr>
                <w:b/>
                <w:color w:val="000000"/>
                <w:sz w:val="24"/>
              </w:rPr>
              <w:t>Other Assignment</w:t>
            </w:r>
          </w:p>
        </w:tc>
      </w:tr>
      <w:tr w:rsidR="00E900A6" w14:paraId="15FDE67A" w14:textId="77777777">
        <w:tc>
          <w:tcPr>
            <w:tcW w:w="1278" w:type="dxa"/>
          </w:tcPr>
          <w:p w14:paraId="037BB8FC" w14:textId="77777777" w:rsidR="00E900A6" w:rsidRPr="00E249EF" w:rsidRDefault="00E900A6" w:rsidP="00374C12">
            <w:pPr>
              <w:rPr>
                <w:color w:val="000000"/>
              </w:rPr>
            </w:pPr>
            <w:r>
              <w:rPr>
                <w:color w:val="000000"/>
              </w:rPr>
              <w:t>Charter</w:t>
            </w:r>
          </w:p>
        </w:tc>
        <w:tc>
          <w:tcPr>
            <w:tcW w:w="1710" w:type="dxa"/>
          </w:tcPr>
          <w:p w14:paraId="3C74523F" w14:textId="77777777" w:rsidR="00E900A6" w:rsidRPr="00E249EF" w:rsidRDefault="00E900A6" w:rsidP="00374C12">
            <w:pPr>
              <w:rPr>
                <w:color w:val="000000"/>
              </w:rPr>
            </w:pPr>
            <w:smartTag w:uri="urn:schemas-microsoft-com:office:smarttags" w:element="place">
              <w:smartTag w:uri="urn:schemas-microsoft-com:office:smarttags" w:element="City">
                <w:r w:rsidRPr="00E249EF">
                  <w:rPr>
                    <w:color w:val="000000"/>
                  </w:rPr>
                  <w:t>CHEYENNE</w:t>
                </w:r>
              </w:smartTag>
            </w:smartTag>
          </w:p>
        </w:tc>
        <w:tc>
          <w:tcPr>
            <w:tcW w:w="1440" w:type="dxa"/>
          </w:tcPr>
          <w:p w14:paraId="5584054A" w14:textId="77777777" w:rsidR="00E900A6" w:rsidRPr="00E249EF" w:rsidRDefault="00E900A6" w:rsidP="00374C12">
            <w:pPr>
              <w:rPr>
                <w:color w:val="000000"/>
              </w:rPr>
            </w:pPr>
            <w:r w:rsidRPr="00E249EF">
              <w:rPr>
                <w:color w:val="000000"/>
              </w:rPr>
              <w:t>Cable</w:t>
            </w:r>
          </w:p>
        </w:tc>
        <w:tc>
          <w:tcPr>
            <w:tcW w:w="1619" w:type="dxa"/>
          </w:tcPr>
          <w:p w14:paraId="44CBCFE2" w14:textId="77777777" w:rsidR="00E900A6" w:rsidRPr="00E249EF" w:rsidRDefault="00E900A6" w:rsidP="00374C12">
            <w:pPr>
              <w:rPr>
                <w:color w:val="000000"/>
              </w:rPr>
            </w:pPr>
            <w:r w:rsidRPr="00E249EF">
              <w:rPr>
                <w:color w:val="000000"/>
              </w:rPr>
              <w:t>PN</w:t>
            </w:r>
          </w:p>
        </w:tc>
        <w:tc>
          <w:tcPr>
            <w:tcW w:w="1681" w:type="dxa"/>
          </w:tcPr>
          <w:p w14:paraId="59F2EF6F" w14:textId="77777777" w:rsidR="00E900A6" w:rsidRPr="00E249EF" w:rsidRDefault="00E900A6" w:rsidP="00374C12">
            <w:pPr>
              <w:rPr>
                <w:color w:val="000000"/>
              </w:rPr>
            </w:pPr>
            <w:r w:rsidRPr="00E249EF">
              <w:rPr>
                <w:color w:val="000000"/>
              </w:rPr>
              <w:t>LP1</w:t>
            </w:r>
          </w:p>
        </w:tc>
        <w:tc>
          <w:tcPr>
            <w:tcW w:w="1679" w:type="dxa"/>
          </w:tcPr>
          <w:p w14:paraId="57D86976" w14:textId="77777777" w:rsidR="00E900A6" w:rsidRPr="00E249EF" w:rsidRDefault="00E900A6" w:rsidP="00374C12">
            <w:pPr>
              <w:rPr>
                <w:color w:val="000000"/>
              </w:rPr>
            </w:pPr>
            <w:r w:rsidRPr="00E249EF">
              <w:rPr>
                <w:color w:val="000000"/>
              </w:rPr>
              <w:t>LP2</w:t>
            </w:r>
          </w:p>
        </w:tc>
        <w:tc>
          <w:tcPr>
            <w:tcW w:w="1681" w:type="dxa"/>
          </w:tcPr>
          <w:p w14:paraId="2452C28A" w14:textId="77777777" w:rsidR="00E900A6" w:rsidRPr="00E249EF" w:rsidRDefault="00E900A6" w:rsidP="00374C12">
            <w:pPr>
              <w:rPr>
                <w:color w:val="000000"/>
              </w:rPr>
            </w:pPr>
            <w:r w:rsidRPr="00E249EF">
              <w:rPr>
                <w:color w:val="000000"/>
              </w:rPr>
              <w:t>NOAA</w:t>
            </w:r>
          </w:p>
        </w:tc>
      </w:tr>
      <w:tr w:rsidR="00E900A6" w:rsidRPr="00EF1C6D" w14:paraId="7DD7AA37" w14:textId="77777777">
        <w:tc>
          <w:tcPr>
            <w:tcW w:w="1278" w:type="dxa"/>
          </w:tcPr>
          <w:p w14:paraId="487F8E97" w14:textId="77777777" w:rsidR="00E900A6" w:rsidRPr="00E249EF" w:rsidRDefault="00E900A6" w:rsidP="00374C12">
            <w:pPr>
              <w:rPr>
                <w:color w:val="000000"/>
              </w:rPr>
            </w:pPr>
            <w:r w:rsidRPr="00E249EF">
              <w:rPr>
                <w:color w:val="000000"/>
              </w:rPr>
              <w:t>KAZY FM</w:t>
            </w:r>
          </w:p>
        </w:tc>
        <w:tc>
          <w:tcPr>
            <w:tcW w:w="1710" w:type="dxa"/>
          </w:tcPr>
          <w:p w14:paraId="608E2081" w14:textId="77777777" w:rsidR="00E900A6" w:rsidRPr="00E249EF" w:rsidRDefault="00E900A6" w:rsidP="00374C12">
            <w:pPr>
              <w:rPr>
                <w:color w:val="000000"/>
              </w:rPr>
            </w:pPr>
            <w:smartTag w:uri="urn:schemas-microsoft-com:office:smarttags" w:element="place">
              <w:smartTag w:uri="urn:schemas-microsoft-com:office:smarttags" w:element="City">
                <w:r w:rsidRPr="00E249EF">
                  <w:rPr>
                    <w:color w:val="000000"/>
                  </w:rPr>
                  <w:t>CHEYENNE</w:t>
                </w:r>
              </w:smartTag>
            </w:smartTag>
          </w:p>
        </w:tc>
        <w:tc>
          <w:tcPr>
            <w:tcW w:w="1440" w:type="dxa"/>
          </w:tcPr>
          <w:p w14:paraId="4781D30C" w14:textId="77777777" w:rsidR="00E900A6" w:rsidRPr="00E249EF" w:rsidRDefault="00E900A6" w:rsidP="00374C12">
            <w:pPr>
              <w:rPr>
                <w:color w:val="000000"/>
              </w:rPr>
            </w:pPr>
            <w:r w:rsidRPr="00E249EF">
              <w:rPr>
                <w:color w:val="000000"/>
              </w:rPr>
              <w:t>93.7 MHZ</w:t>
            </w:r>
          </w:p>
        </w:tc>
        <w:tc>
          <w:tcPr>
            <w:tcW w:w="1619" w:type="dxa"/>
          </w:tcPr>
          <w:p w14:paraId="5A8A598F" w14:textId="77777777" w:rsidR="00E900A6" w:rsidRPr="00E249EF" w:rsidRDefault="00E900A6" w:rsidP="00374C12">
            <w:pPr>
              <w:rPr>
                <w:color w:val="000000"/>
              </w:rPr>
            </w:pPr>
            <w:r w:rsidRPr="00E249EF">
              <w:rPr>
                <w:color w:val="000000"/>
              </w:rPr>
              <w:t>PN</w:t>
            </w:r>
          </w:p>
        </w:tc>
        <w:tc>
          <w:tcPr>
            <w:tcW w:w="1681" w:type="dxa"/>
          </w:tcPr>
          <w:p w14:paraId="089AB9DD" w14:textId="77777777" w:rsidR="00E900A6" w:rsidRPr="00E249EF" w:rsidRDefault="00E900A6" w:rsidP="00374C12">
            <w:pPr>
              <w:rPr>
                <w:color w:val="000000"/>
              </w:rPr>
            </w:pPr>
            <w:r w:rsidRPr="00E249EF">
              <w:rPr>
                <w:color w:val="000000"/>
              </w:rPr>
              <w:t>LP1</w:t>
            </w:r>
          </w:p>
        </w:tc>
        <w:tc>
          <w:tcPr>
            <w:tcW w:w="1679" w:type="dxa"/>
          </w:tcPr>
          <w:p w14:paraId="32D910E1" w14:textId="77777777" w:rsidR="00E900A6" w:rsidRPr="00E249EF" w:rsidRDefault="00E900A6" w:rsidP="00374C12">
            <w:pPr>
              <w:rPr>
                <w:color w:val="000000"/>
              </w:rPr>
            </w:pPr>
            <w:r>
              <w:rPr>
                <w:color w:val="000000"/>
              </w:rPr>
              <w:t xml:space="preserve">LP2 </w:t>
            </w:r>
          </w:p>
        </w:tc>
        <w:tc>
          <w:tcPr>
            <w:tcW w:w="1681" w:type="dxa"/>
          </w:tcPr>
          <w:p w14:paraId="4C69470D" w14:textId="77777777" w:rsidR="00E900A6" w:rsidRPr="00E249EF" w:rsidRDefault="00E900A6" w:rsidP="00374C12">
            <w:pPr>
              <w:rPr>
                <w:color w:val="000000"/>
              </w:rPr>
            </w:pPr>
            <w:r>
              <w:rPr>
                <w:color w:val="000000"/>
              </w:rPr>
              <w:t xml:space="preserve"> </w:t>
            </w:r>
          </w:p>
        </w:tc>
      </w:tr>
      <w:tr w:rsidR="00E900A6" w14:paraId="5644888A" w14:textId="77777777">
        <w:tc>
          <w:tcPr>
            <w:tcW w:w="1278" w:type="dxa"/>
          </w:tcPr>
          <w:p w14:paraId="55AA00C8" w14:textId="77777777" w:rsidR="00E900A6" w:rsidRPr="00E249EF" w:rsidRDefault="00E900A6" w:rsidP="00374C12">
            <w:pPr>
              <w:rPr>
                <w:color w:val="000000"/>
              </w:rPr>
            </w:pPr>
            <w:r w:rsidRPr="00E249EF">
              <w:rPr>
                <w:color w:val="000000"/>
              </w:rPr>
              <w:t>KFBC-AM</w:t>
            </w:r>
          </w:p>
        </w:tc>
        <w:tc>
          <w:tcPr>
            <w:tcW w:w="1710" w:type="dxa"/>
          </w:tcPr>
          <w:p w14:paraId="75ECDBC9" w14:textId="77777777" w:rsidR="00E900A6" w:rsidRPr="00E249EF" w:rsidRDefault="00E900A6" w:rsidP="00374C12">
            <w:pPr>
              <w:rPr>
                <w:color w:val="000000"/>
              </w:rPr>
            </w:pPr>
            <w:smartTag w:uri="urn:schemas-microsoft-com:office:smarttags" w:element="place">
              <w:smartTag w:uri="urn:schemas-microsoft-com:office:smarttags" w:element="City">
                <w:r w:rsidRPr="00E249EF">
                  <w:rPr>
                    <w:color w:val="000000"/>
                  </w:rPr>
                  <w:t>CHEYENNE</w:t>
                </w:r>
              </w:smartTag>
            </w:smartTag>
          </w:p>
        </w:tc>
        <w:tc>
          <w:tcPr>
            <w:tcW w:w="1440" w:type="dxa"/>
          </w:tcPr>
          <w:p w14:paraId="1AB893C6" w14:textId="77777777" w:rsidR="00E900A6" w:rsidRPr="00E249EF" w:rsidRDefault="00E900A6" w:rsidP="00374C12">
            <w:pPr>
              <w:rPr>
                <w:color w:val="000000"/>
              </w:rPr>
            </w:pPr>
            <w:r w:rsidRPr="00E249EF">
              <w:rPr>
                <w:color w:val="000000"/>
              </w:rPr>
              <w:t>1240  KHZ</w:t>
            </w:r>
          </w:p>
        </w:tc>
        <w:tc>
          <w:tcPr>
            <w:tcW w:w="1619" w:type="dxa"/>
          </w:tcPr>
          <w:p w14:paraId="3609E02F" w14:textId="77777777" w:rsidR="00E900A6" w:rsidRPr="00E249EF" w:rsidRDefault="00E900A6" w:rsidP="00374C12">
            <w:pPr>
              <w:rPr>
                <w:color w:val="000000"/>
              </w:rPr>
            </w:pPr>
            <w:r w:rsidRPr="00E249EF">
              <w:rPr>
                <w:color w:val="000000"/>
              </w:rPr>
              <w:t>LP1</w:t>
            </w:r>
          </w:p>
        </w:tc>
        <w:tc>
          <w:tcPr>
            <w:tcW w:w="1681" w:type="dxa"/>
          </w:tcPr>
          <w:p w14:paraId="33EA28F7" w14:textId="77777777" w:rsidR="00E900A6" w:rsidRPr="00E249EF" w:rsidRDefault="00E900A6" w:rsidP="00374C12">
            <w:pPr>
              <w:rPr>
                <w:color w:val="000000"/>
              </w:rPr>
            </w:pPr>
            <w:r w:rsidRPr="00E249EF">
              <w:rPr>
                <w:color w:val="000000"/>
              </w:rPr>
              <w:t xml:space="preserve">NOAA </w:t>
            </w:r>
          </w:p>
        </w:tc>
        <w:tc>
          <w:tcPr>
            <w:tcW w:w="1679" w:type="dxa"/>
          </w:tcPr>
          <w:p w14:paraId="393266EB" w14:textId="77777777" w:rsidR="00E900A6" w:rsidRPr="00E249EF" w:rsidRDefault="00E900A6" w:rsidP="00374C12">
            <w:pPr>
              <w:rPr>
                <w:color w:val="000000"/>
              </w:rPr>
            </w:pPr>
            <w:r w:rsidRPr="00E249EF">
              <w:rPr>
                <w:color w:val="000000"/>
              </w:rPr>
              <w:t>LP2</w:t>
            </w:r>
          </w:p>
        </w:tc>
        <w:tc>
          <w:tcPr>
            <w:tcW w:w="1681" w:type="dxa"/>
          </w:tcPr>
          <w:p w14:paraId="5DA32162" w14:textId="77777777" w:rsidR="00E900A6" w:rsidRPr="00E249EF" w:rsidRDefault="00BA46A0" w:rsidP="00374C12">
            <w:pPr>
              <w:rPr>
                <w:color w:val="000000"/>
              </w:rPr>
            </w:pPr>
            <w:r>
              <w:rPr>
                <w:color w:val="000000"/>
              </w:rPr>
              <w:t>KRRR FM</w:t>
            </w:r>
          </w:p>
        </w:tc>
      </w:tr>
      <w:tr w:rsidR="00E900A6" w14:paraId="73919F9C" w14:textId="77777777">
        <w:tc>
          <w:tcPr>
            <w:tcW w:w="1278" w:type="dxa"/>
          </w:tcPr>
          <w:p w14:paraId="1E36EB1B" w14:textId="77777777" w:rsidR="00E900A6" w:rsidRPr="00E249EF" w:rsidRDefault="00E900A6" w:rsidP="00374C12">
            <w:pPr>
              <w:rPr>
                <w:color w:val="000000"/>
              </w:rPr>
            </w:pPr>
            <w:r w:rsidRPr="00E249EF">
              <w:rPr>
                <w:color w:val="000000"/>
              </w:rPr>
              <w:t>KGAB-AM</w:t>
            </w:r>
          </w:p>
        </w:tc>
        <w:tc>
          <w:tcPr>
            <w:tcW w:w="1710" w:type="dxa"/>
          </w:tcPr>
          <w:p w14:paraId="3BE61D89" w14:textId="77777777" w:rsidR="00E900A6" w:rsidRPr="00E249EF" w:rsidRDefault="00E900A6" w:rsidP="00374C12">
            <w:pPr>
              <w:rPr>
                <w:color w:val="000000"/>
              </w:rPr>
            </w:pPr>
            <w:smartTag w:uri="urn:schemas-microsoft-com:office:smarttags" w:element="place">
              <w:smartTag w:uri="urn:schemas-microsoft-com:office:smarttags" w:element="City">
                <w:r w:rsidRPr="00E249EF">
                  <w:rPr>
                    <w:color w:val="000000"/>
                  </w:rPr>
                  <w:t>CHEYENNE</w:t>
                </w:r>
              </w:smartTag>
            </w:smartTag>
          </w:p>
        </w:tc>
        <w:tc>
          <w:tcPr>
            <w:tcW w:w="1440" w:type="dxa"/>
          </w:tcPr>
          <w:p w14:paraId="0607E97D" w14:textId="77777777" w:rsidR="00E900A6" w:rsidRPr="00E249EF" w:rsidRDefault="00E900A6" w:rsidP="00374C12">
            <w:pPr>
              <w:rPr>
                <w:color w:val="000000"/>
              </w:rPr>
            </w:pPr>
            <w:r w:rsidRPr="00E249EF">
              <w:rPr>
                <w:color w:val="000000"/>
              </w:rPr>
              <w:t xml:space="preserve">  650  KHZ</w:t>
            </w:r>
          </w:p>
        </w:tc>
        <w:tc>
          <w:tcPr>
            <w:tcW w:w="1619" w:type="dxa"/>
          </w:tcPr>
          <w:p w14:paraId="78951648" w14:textId="77777777" w:rsidR="00E900A6" w:rsidRPr="00E249EF" w:rsidRDefault="00E900A6" w:rsidP="00374C12">
            <w:pPr>
              <w:rPr>
                <w:color w:val="000000"/>
              </w:rPr>
            </w:pPr>
            <w:r w:rsidRPr="00E249EF">
              <w:rPr>
                <w:color w:val="000000"/>
              </w:rPr>
              <w:t>PN</w:t>
            </w:r>
          </w:p>
        </w:tc>
        <w:tc>
          <w:tcPr>
            <w:tcW w:w="1681" w:type="dxa"/>
          </w:tcPr>
          <w:p w14:paraId="0A84B900" w14:textId="77777777" w:rsidR="00E900A6" w:rsidRPr="00E249EF" w:rsidRDefault="00E900A6" w:rsidP="00374C12">
            <w:pPr>
              <w:rPr>
                <w:color w:val="000000"/>
              </w:rPr>
            </w:pPr>
            <w:r w:rsidRPr="00E249EF">
              <w:rPr>
                <w:color w:val="000000"/>
              </w:rPr>
              <w:t>LP1</w:t>
            </w:r>
          </w:p>
        </w:tc>
        <w:tc>
          <w:tcPr>
            <w:tcW w:w="1679" w:type="dxa"/>
          </w:tcPr>
          <w:p w14:paraId="20B9FDC2" w14:textId="77777777" w:rsidR="00E900A6" w:rsidRPr="00E249EF" w:rsidRDefault="00E900A6" w:rsidP="00374C12">
            <w:pPr>
              <w:rPr>
                <w:color w:val="000000"/>
              </w:rPr>
            </w:pPr>
            <w:r w:rsidRPr="00E249EF">
              <w:rPr>
                <w:color w:val="000000"/>
              </w:rPr>
              <w:t>NOAA</w:t>
            </w:r>
          </w:p>
        </w:tc>
        <w:tc>
          <w:tcPr>
            <w:tcW w:w="1681" w:type="dxa"/>
          </w:tcPr>
          <w:p w14:paraId="1A48BD44" w14:textId="77777777" w:rsidR="00E900A6" w:rsidRPr="00E249EF" w:rsidRDefault="00E900A6" w:rsidP="00374C12">
            <w:pPr>
              <w:rPr>
                <w:color w:val="000000"/>
              </w:rPr>
            </w:pPr>
          </w:p>
        </w:tc>
      </w:tr>
      <w:tr w:rsidR="00E900A6" w14:paraId="6D8BCAA8" w14:textId="77777777">
        <w:tc>
          <w:tcPr>
            <w:tcW w:w="1278" w:type="dxa"/>
          </w:tcPr>
          <w:p w14:paraId="34A50F92" w14:textId="77777777" w:rsidR="00E900A6" w:rsidRPr="00E249EF" w:rsidRDefault="00E900A6" w:rsidP="00374C12">
            <w:pPr>
              <w:rPr>
                <w:color w:val="000000"/>
              </w:rPr>
            </w:pPr>
            <w:r>
              <w:rPr>
                <w:color w:val="000000"/>
              </w:rPr>
              <w:t>KGSC LPTV</w:t>
            </w:r>
          </w:p>
        </w:tc>
        <w:tc>
          <w:tcPr>
            <w:tcW w:w="1710" w:type="dxa"/>
          </w:tcPr>
          <w:p w14:paraId="3B531D18" w14:textId="77777777" w:rsidR="00E900A6" w:rsidRPr="00E249EF" w:rsidRDefault="00E900A6" w:rsidP="00374C12">
            <w:pPr>
              <w:rPr>
                <w:color w:val="000000"/>
              </w:rPr>
            </w:pPr>
            <w:smartTag w:uri="urn:schemas-microsoft-com:office:smarttags" w:element="place">
              <w:smartTag w:uri="urn:schemas-microsoft-com:office:smarttags" w:element="City">
                <w:r>
                  <w:rPr>
                    <w:color w:val="000000"/>
                  </w:rPr>
                  <w:t>CHEYENNE</w:t>
                </w:r>
              </w:smartTag>
            </w:smartTag>
          </w:p>
        </w:tc>
        <w:tc>
          <w:tcPr>
            <w:tcW w:w="1440" w:type="dxa"/>
          </w:tcPr>
          <w:p w14:paraId="7E8FFF60" w14:textId="77777777" w:rsidR="00E900A6" w:rsidRPr="00E249EF" w:rsidRDefault="00E900A6" w:rsidP="00374C12">
            <w:pPr>
              <w:rPr>
                <w:color w:val="000000"/>
              </w:rPr>
            </w:pPr>
            <w:smartTag w:uri="urn:schemas-microsoft-com:office:smarttags" w:element="place">
              <w:smartTag w:uri="urn:schemas-microsoft-com:office:smarttags" w:element="country-region">
                <w:r>
                  <w:rPr>
                    <w:color w:val="000000"/>
                  </w:rPr>
                  <w:t>CH.</w:t>
                </w:r>
              </w:smartTag>
            </w:smartTag>
            <w:r>
              <w:rPr>
                <w:color w:val="000000"/>
              </w:rPr>
              <w:t xml:space="preserve"> 47 (1)</w:t>
            </w:r>
          </w:p>
        </w:tc>
        <w:tc>
          <w:tcPr>
            <w:tcW w:w="1619" w:type="dxa"/>
          </w:tcPr>
          <w:p w14:paraId="75450806" w14:textId="77777777" w:rsidR="00E900A6" w:rsidRPr="00E249EF" w:rsidRDefault="00E900A6" w:rsidP="00374C12">
            <w:pPr>
              <w:rPr>
                <w:color w:val="000000"/>
              </w:rPr>
            </w:pPr>
            <w:r>
              <w:rPr>
                <w:color w:val="000000"/>
              </w:rPr>
              <w:t>PN</w:t>
            </w:r>
          </w:p>
        </w:tc>
        <w:tc>
          <w:tcPr>
            <w:tcW w:w="1681" w:type="dxa"/>
          </w:tcPr>
          <w:p w14:paraId="7451BBA6" w14:textId="77777777" w:rsidR="00E900A6" w:rsidRPr="00E249EF" w:rsidRDefault="00E900A6" w:rsidP="00374C12">
            <w:pPr>
              <w:rPr>
                <w:color w:val="000000"/>
              </w:rPr>
            </w:pPr>
            <w:r>
              <w:rPr>
                <w:color w:val="000000"/>
              </w:rPr>
              <w:t>LP1</w:t>
            </w:r>
          </w:p>
        </w:tc>
        <w:tc>
          <w:tcPr>
            <w:tcW w:w="1679" w:type="dxa"/>
          </w:tcPr>
          <w:p w14:paraId="7E98B7AD" w14:textId="77777777" w:rsidR="00E900A6" w:rsidRPr="00E249EF" w:rsidRDefault="00E900A6" w:rsidP="00374C12">
            <w:pPr>
              <w:rPr>
                <w:color w:val="000000"/>
              </w:rPr>
            </w:pPr>
            <w:r>
              <w:rPr>
                <w:color w:val="000000"/>
              </w:rPr>
              <w:t>NOAA</w:t>
            </w:r>
          </w:p>
        </w:tc>
        <w:tc>
          <w:tcPr>
            <w:tcW w:w="1681" w:type="dxa"/>
          </w:tcPr>
          <w:p w14:paraId="43CB6919" w14:textId="77777777" w:rsidR="00E900A6" w:rsidRPr="00E249EF" w:rsidRDefault="00E900A6" w:rsidP="00374C12">
            <w:pPr>
              <w:rPr>
                <w:color w:val="000000"/>
              </w:rPr>
            </w:pPr>
          </w:p>
        </w:tc>
      </w:tr>
      <w:tr w:rsidR="00E900A6" w14:paraId="0AAA97DA" w14:textId="77777777">
        <w:tc>
          <w:tcPr>
            <w:tcW w:w="1278" w:type="dxa"/>
          </w:tcPr>
          <w:p w14:paraId="26EA826C" w14:textId="77777777" w:rsidR="00E900A6" w:rsidRPr="00E249EF" w:rsidRDefault="00E900A6" w:rsidP="00374C12">
            <w:pPr>
              <w:rPr>
                <w:color w:val="000000"/>
              </w:rPr>
            </w:pPr>
            <w:r>
              <w:rPr>
                <w:color w:val="000000"/>
              </w:rPr>
              <w:t>KGSC-LD</w:t>
            </w:r>
          </w:p>
        </w:tc>
        <w:tc>
          <w:tcPr>
            <w:tcW w:w="1710" w:type="dxa"/>
          </w:tcPr>
          <w:p w14:paraId="0D9A3896" w14:textId="77777777" w:rsidR="00E900A6" w:rsidRPr="00E249EF" w:rsidRDefault="00E900A6" w:rsidP="00374C12">
            <w:pPr>
              <w:rPr>
                <w:color w:val="000000"/>
              </w:rPr>
            </w:pPr>
            <w:r>
              <w:rPr>
                <w:color w:val="000000"/>
              </w:rPr>
              <w:t>CHEYENNE</w:t>
            </w:r>
          </w:p>
        </w:tc>
        <w:tc>
          <w:tcPr>
            <w:tcW w:w="1440" w:type="dxa"/>
          </w:tcPr>
          <w:p w14:paraId="707993AD" w14:textId="77777777" w:rsidR="00E900A6" w:rsidRPr="00E249EF" w:rsidRDefault="00E900A6" w:rsidP="00374C12">
            <w:pPr>
              <w:rPr>
                <w:color w:val="000000"/>
              </w:rPr>
            </w:pPr>
            <w:r>
              <w:rPr>
                <w:color w:val="000000"/>
              </w:rPr>
              <w:t>668.3 MHZ</w:t>
            </w:r>
          </w:p>
        </w:tc>
        <w:tc>
          <w:tcPr>
            <w:tcW w:w="1619" w:type="dxa"/>
          </w:tcPr>
          <w:p w14:paraId="0323551A" w14:textId="77777777" w:rsidR="00E900A6" w:rsidRPr="00E249EF" w:rsidRDefault="00E900A6" w:rsidP="00374C12">
            <w:pPr>
              <w:rPr>
                <w:color w:val="000000"/>
              </w:rPr>
            </w:pPr>
            <w:r>
              <w:rPr>
                <w:color w:val="000000"/>
              </w:rPr>
              <w:t>PN</w:t>
            </w:r>
          </w:p>
        </w:tc>
        <w:tc>
          <w:tcPr>
            <w:tcW w:w="1681" w:type="dxa"/>
          </w:tcPr>
          <w:p w14:paraId="7D8486A8" w14:textId="77777777" w:rsidR="00E900A6" w:rsidRPr="00E249EF" w:rsidRDefault="00E900A6" w:rsidP="00374C12">
            <w:pPr>
              <w:rPr>
                <w:color w:val="000000"/>
              </w:rPr>
            </w:pPr>
            <w:r>
              <w:rPr>
                <w:color w:val="000000"/>
              </w:rPr>
              <w:t>LP1</w:t>
            </w:r>
          </w:p>
        </w:tc>
        <w:tc>
          <w:tcPr>
            <w:tcW w:w="1679" w:type="dxa"/>
          </w:tcPr>
          <w:p w14:paraId="602ECE6C" w14:textId="77777777" w:rsidR="00E900A6" w:rsidRPr="00E249EF" w:rsidRDefault="00E900A6" w:rsidP="00374C12">
            <w:pPr>
              <w:rPr>
                <w:color w:val="000000"/>
              </w:rPr>
            </w:pPr>
            <w:r>
              <w:rPr>
                <w:color w:val="000000"/>
              </w:rPr>
              <w:t>NOAA</w:t>
            </w:r>
          </w:p>
        </w:tc>
        <w:tc>
          <w:tcPr>
            <w:tcW w:w="1681" w:type="dxa"/>
          </w:tcPr>
          <w:p w14:paraId="7EB1EBA8" w14:textId="77777777" w:rsidR="00E900A6" w:rsidRPr="00E249EF" w:rsidRDefault="00E900A6" w:rsidP="00374C12">
            <w:pPr>
              <w:rPr>
                <w:color w:val="000000"/>
              </w:rPr>
            </w:pPr>
          </w:p>
        </w:tc>
      </w:tr>
      <w:tr w:rsidR="00E900A6" w14:paraId="64DFD268" w14:textId="77777777">
        <w:tc>
          <w:tcPr>
            <w:tcW w:w="1278" w:type="dxa"/>
          </w:tcPr>
          <w:p w14:paraId="4D903793" w14:textId="77777777" w:rsidR="00E900A6" w:rsidRPr="00E249EF" w:rsidRDefault="00E900A6" w:rsidP="00374C12">
            <w:pPr>
              <w:rPr>
                <w:color w:val="000000"/>
              </w:rPr>
            </w:pPr>
            <w:r w:rsidRPr="00E249EF">
              <w:rPr>
                <w:color w:val="000000"/>
              </w:rPr>
              <w:t>KGWN-TV</w:t>
            </w:r>
          </w:p>
        </w:tc>
        <w:tc>
          <w:tcPr>
            <w:tcW w:w="1710" w:type="dxa"/>
          </w:tcPr>
          <w:p w14:paraId="30B0D0C7" w14:textId="77777777" w:rsidR="00E900A6" w:rsidRPr="00E249EF" w:rsidRDefault="00E900A6" w:rsidP="00374C12">
            <w:pPr>
              <w:rPr>
                <w:color w:val="000000"/>
              </w:rPr>
            </w:pPr>
            <w:smartTag w:uri="urn:schemas-microsoft-com:office:smarttags" w:element="place">
              <w:smartTag w:uri="urn:schemas-microsoft-com:office:smarttags" w:element="City">
                <w:r w:rsidRPr="00E249EF">
                  <w:rPr>
                    <w:color w:val="000000"/>
                  </w:rPr>
                  <w:t>CHEYENNE</w:t>
                </w:r>
              </w:smartTag>
            </w:smartTag>
          </w:p>
        </w:tc>
        <w:tc>
          <w:tcPr>
            <w:tcW w:w="1440" w:type="dxa"/>
          </w:tcPr>
          <w:p w14:paraId="0A463BFC" w14:textId="77777777" w:rsidR="00E900A6" w:rsidRPr="00E249EF" w:rsidRDefault="00E900A6" w:rsidP="00374C12">
            <w:pPr>
              <w:rPr>
                <w:color w:val="000000"/>
              </w:rPr>
            </w:pPr>
            <w:smartTag w:uri="urn:schemas-microsoft-com:office:smarttags" w:element="place">
              <w:smartTag w:uri="urn:schemas-microsoft-com:office:smarttags" w:element="country-region">
                <w:r w:rsidRPr="00E249EF">
                  <w:rPr>
                    <w:color w:val="000000"/>
                  </w:rPr>
                  <w:t>CH.</w:t>
                </w:r>
              </w:smartTag>
            </w:smartTag>
            <w:r w:rsidRPr="00E249EF">
              <w:rPr>
                <w:color w:val="000000"/>
              </w:rPr>
              <w:t xml:space="preserve"> 5</w:t>
            </w:r>
          </w:p>
        </w:tc>
        <w:tc>
          <w:tcPr>
            <w:tcW w:w="1619" w:type="dxa"/>
          </w:tcPr>
          <w:p w14:paraId="4377F648" w14:textId="77777777" w:rsidR="00E900A6" w:rsidRPr="00E249EF" w:rsidRDefault="00E900A6" w:rsidP="00374C12">
            <w:pPr>
              <w:rPr>
                <w:color w:val="000000"/>
              </w:rPr>
            </w:pPr>
            <w:r w:rsidRPr="00E249EF">
              <w:rPr>
                <w:color w:val="000000"/>
              </w:rPr>
              <w:t>PN</w:t>
            </w:r>
          </w:p>
        </w:tc>
        <w:tc>
          <w:tcPr>
            <w:tcW w:w="1681" w:type="dxa"/>
          </w:tcPr>
          <w:p w14:paraId="6C3009C9" w14:textId="77777777" w:rsidR="00E900A6" w:rsidRPr="00E249EF" w:rsidRDefault="00E900A6" w:rsidP="00374C12">
            <w:pPr>
              <w:rPr>
                <w:color w:val="000000"/>
              </w:rPr>
            </w:pPr>
            <w:r w:rsidRPr="00E249EF">
              <w:rPr>
                <w:color w:val="000000"/>
              </w:rPr>
              <w:t>LP1</w:t>
            </w:r>
          </w:p>
        </w:tc>
        <w:tc>
          <w:tcPr>
            <w:tcW w:w="1679" w:type="dxa"/>
          </w:tcPr>
          <w:p w14:paraId="09F457DD" w14:textId="77777777" w:rsidR="00E900A6" w:rsidRPr="00E249EF" w:rsidRDefault="00E900A6" w:rsidP="00374C12">
            <w:pPr>
              <w:rPr>
                <w:color w:val="000000"/>
              </w:rPr>
            </w:pPr>
            <w:r w:rsidRPr="00E249EF">
              <w:rPr>
                <w:color w:val="000000"/>
              </w:rPr>
              <w:t>LP2</w:t>
            </w:r>
          </w:p>
        </w:tc>
        <w:tc>
          <w:tcPr>
            <w:tcW w:w="1681" w:type="dxa"/>
          </w:tcPr>
          <w:p w14:paraId="7DDB65DD" w14:textId="77777777" w:rsidR="00E900A6" w:rsidRPr="00E249EF" w:rsidRDefault="00E900A6" w:rsidP="00374C12">
            <w:pPr>
              <w:rPr>
                <w:color w:val="000000"/>
              </w:rPr>
            </w:pPr>
            <w:r w:rsidRPr="00E249EF">
              <w:rPr>
                <w:color w:val="000000"/>
              </w:rPr>
              <w:t>NOAA</w:t>
            </w:r>
          </w:p>
        </w:tc>
      </w:tr>
      <w:tr w:rsidR="00E900A6" w14:paraId="46AC05B4" w14:textId="77777777">
        <w:tc>
          <w:tcPr>
            <w:tcW w:w="1278" w:type="dxa"/>
          </w:tcPr>
          <w:p w14:paraId="7997DB2F" w14:textId="77777777" w:rsidR="00E900A6" w:rsidRPr="00E249EF" w:rsidRDefault="00E900A6" w:rsidP="00374C12">
            <w:pPr>
              <w:rPr>
                <w:color w:val="000000"/>
              </w:rPr>
            </w:pPr>
            <w:r w:rsidRPr="00E249EF">
              <w:rPr>
                <w:color w:val="000000"/>
              </w:rPr>
              <w:t>KIGN FM</w:t>
            </w:r>
          </w:p>
        </w:tc>
        <w:tc>
          <w:tcPr>
            <w:tcW w:w="1710" w:type="dxa"/>
          </w:tcPr>
          <w:p w14:paraId="51C0A07F" w14:textId="77777777" w:rsidR="00E900A6" w:rsidRPr="00E249EF" w:rsidRDefault="00E900A6" w:rsidP="00374C12">
            <w:pPr>
              <w:rPr>
                <w:color w:val="000000"/>
              </w:rPr>
            </w:pPr>
            <w:r w:rsidRPr="00E249EF">
              <w:rPr>
                <w:color w:val="000000"/>
              </w:rPr>
              <w:t>BURNS</w:t>
            </w:r>
          </w:p>
        </w:tc>
        <w:tc>
          <w:tcPr>
            <w:tcW w:w="1440" w:type="dxa"/>
          </w:tcPr>
          <w:p w14:paraId="65D9FCE1" w14:textId="77777777" w:rsidR="00E900A6" w:rsidRPr="00E249EF" w:rsidRDefault="00E900A6" w:rsidP="00374C12">
            <w:pPr>
              <w:rPr>
                <w:color w:val="000000"/>
              </w:rPr>
            </w:pPr>
            <w:r w:rsidRPr="00E249EF">
              <w:rPr>
                <w:color w:val="000000"/>
              </w:rPr>
              <w:t>101.9 MHZ</w:t>
            </w:r>
          </w:p>
        </w:tc>
        <w:tc>
          <w:tcPr>
            <w:tcW w:w="1619" w:type="dxa"/>
          </w:tcPr>
          <w:p w14:paraId="76C72E49" w14:textId="77777777" w:rsidR="00E900A6" w:rsidRPr="00E249EF" w:rsidRDefault="00E900A6" w:rsidP="00374C12">
            <w:pPr>
              <w:rPr>
                <w:color w:val="000000"/>
              </w:rPr>
            </w:pPr>
            <w:r w:rsidRPr="00E249EF">
              <w:rPr>
                <w:color w:val="000000"/>
              </w:rPr>
              <w:t>PN</w:t>
            </w:r>
          </w:p>
        </w:tc>
        <w:tc>
          <w:tcPr>
            <w:tcW w:w="1681" w:type="dxa"/>
          </w:tcPr>
          <w:p w14:paraId="52478B99" w14:textId="77777777" w:rsidR="00E900A6" w:rsidRPr="00E249EF" w:rsidRDefault="00E900A6" w:rsidP="00374C12">
            <w:pPr>
              <w:rPr>
                <w:color w:val="000000"/>
              </w:rPr>
            </w:pPr>
            <w:r w:rsidRPr="00E249EF">
              <w:rPr>
                <w:color w:val="000000"/>
              </w:rPr>
              <w:t>LP1</w:t>
            </w:r>
          </w:p>
        </w:tc>
        <w:tc>
          <w:tcPr>
            <w:tcW w:w="1679" w:type="dxa"/>
          </w:tcPr>
          <w:p w14:paraId="1DC347C6" w14:textId="77777777" w:rsidR="00E900A6" w:rsidRPr="00E249EF" w:rsidRDefault="00E900A6" w:rsidP="00374C12">
            <w:pPr>
              <w:rPr>
                <w:color w:val="000000"/>
              </w:rPr>
            </w:pPr>
            <w:r w:rsidRPr="00E249EF">
              <w:rPr>
                <w:color w:val="000000"/>
              </w:rPr>
              <w:t>NOAA</w:t>
            </w:r>
          </w:p>
        </w:tc>
        <w:tc>
          <w:tcPr>
            <w:tcW w:w="1681" w:type="dxa"/>
          </w:tcPr>
          <w:p w14:paraId="67A52C94" w14:textId="77777777" w:rsidR="00E900A6" w:rsidRPr="00E249EF" w:rsidRDefault="00E900A6" w:rsidP="00374C12">
            <w:pPr>
              <w:rPr>
                <w:color w:val="000000"/>
              </w:rPr>
            </w:pPr>
          </w:p>
        </w:tc>
      </w:tr>
      <w:tr w:rsidR="00E900A6" w14:paraId="334FF33F" w14:textId="77777777">
        <w:tc>
          <w:tcPr>
            <w:tcW w:w="1278" w:type="dxa"/>
          </w:tcPr>
          <w:p w14:paraId="50639F5C" w14:textId="77777777" w:rsidR="00E900A6" w:rsidRPr="00E249EF" w:rsidRDefault="00E900A6" w:rsidP="00374C12">
            <w:pPr>
              <w:rPr>
                <w:color w:val="000000"/>
              </w:rPr>
            </w:pPr>
            <w:r w:rsidRPr="00E249EF">
              <w:rPr>
                <w:color w:val="000000"/>
              </w:rPr>
              <w:t>KJJL-AM</w:t>
            </w:r>
          </w:p>
        </w:tc>
        <w:tc>
          <w:tcPr>
            <w:tcW w:w="1710" w:type="dxa"/>
          </w:tcPr>
          <w:p w14:paraId="18E56584" w14:textId="77777777" w:rsidR="00E900A6" w:rsidRPr="00E249EF" w:rsidRDefault="00E900A6" w:rsidP="00374C12">
            <w:pPr>
              <w:rPr>
                <w:color w:val="000000"/>
              </w:rPr>
            </w:pPr>
            <w:smartTag w:uri="urn:schemas-microsoft-com:office:smarttags" w:element="place">
              <w:smartTag w:uri="urn:schemas-microsoft-com:office:smarttags" w:element="City">
                <w:r w:rsidRPr="00E249EF">
                  <w:rPr>
                    <w:color w:val="000000"/>
                  </w:rPr>
                  <w:t>CHEYENNE</w:t>
                </w:r>
              </w:smartTag>
            </w:smartTag>
          </w:p>
        </w:tc>
        <w:tc>
          <w:tcPr>
            <w:tcW w:w="1440" w:type="dxa"/>
          </w:tcPr>
          <w:p w14:paraId="33742B4E" w14:textId="77777777" w:rsidR="00E900A6" w:rsidRPr="00E249EF" w:rsidRDefault="00E900A6" w:rsidP="00374C12">
            <w:pPr>
              <w:rPr>
                <w:color w:val="000000"/>
              </w:rPr>
            </w:pPr>
            <w:r w:rsidRPr="00E249EF">
              <w:rPr>
                <w:color w:val="000000"/>
              </w:rPr>
              <w:t>1370  KHZ</w:t>
            </w:r>
          </w:p>
        </w:tc>
        <w:tc>
          <w:tcPr>
            <w:tcW w:w="1619" w:type="dxa"/>
          </w:tcPr>
          <w:p w14:paraId="0AAE2B94" w14:textId="77777777" w:rsidR="00E900A6" w:rsidRPr="00E249EF" w:rsidRDefault="00E900A6" w:rsidP="00374C12">
            <w:pPr>
              <w:rPr>
                <w:color w:val="000000"/>
              </w:rPr>
            </w:pPr>
            <w:r w:rsidRPr="00E249EF">
              <w:rPr>
                <w:color w:val="000000"/>
              </w:rPr>
              <w:t>PN</w:t>
            </w:r>
          </w:p>
        </w:tc>
        <w:tc>
          <w:tcPr>
            <w:tcW w:w="1681" w:type="dxa"/>
          </w:tcPr>
          <w:p w14:paraId="56CA70E1" w14:textId="77777777" w:rsidR="00E900A6" w:rsidRPr="00E249EF" w:rsidRDefault="00E900A6" w:rsidP="00374C12">
            <w:pPr>
              <w:rPr>
                <w:color w:val="000000"/>
              </w:rPr>
            </w:pPr>
            <w:r w:rsidRPr="00E249EF">
              <w:rPr>
                <w:color w:val="000000"/>
              </w:rPr>
              <w:t>LP1</w:t>
            </w:r>
          </w:p>
        </w:tc>
        <w:tc>
          <w:tcPr>
            <w:tcW w:w="1679" w:type="dxa"/>
          </w:tcPr>
          <w:p w14:paraId="2F5956B5" w14:textId="77777777" w:rsidR="00E900A6" w:rsidRPr="00E249EF" w:rsidRDefault="00E900A6" w:rsidP="00374C12">
            <w:pPr>
              <w:rPr>
                <w:color w:val="000000"/>
              </w:rPr>
            </w:pPr>
            <w:r w:rsidRPr="00E249EF">
              <w:rPr>
                <w:color w:val="000000"/>
              </w:rPr>
              <w:t>LP2</w:t>
            </w:r>
          </w:p>
        </w:tc>
        <w:tc>
          <w:tcPr>
            <w:tcW w:w="1681" w:type="dxa"/>
          </w:tcPr>
          <w:p w14:paraId="116037F9" w14:textId="77777777" w:rsidR="00E900A6" w:rsidRPr="00E249EF" w:rsidRDefault="00E900A6" w:rsidP="00374C12">
            <w:pPr>
              <w:rPr>
                <w:color w:val="000000"/>
              </w:rPr>
            </w:pPr>
            <w:r w:rsidRPr="00E249EF">
              <w:rPr>
                <w:color w:val="000000"/>
              </w:rPr>
              <w:t>NOAA</w:t>
            </w:r>
          </w:p>
        </w:tc>
      </w:tr>
      <w:tr w:rsidR="00E900A6" w14:paraId="6BF19824" w14:textId="77777777">
        <w:tc>
          <w:tcPr>
            <w:tcW w:w="1278" w:type="dxa"/>
          </w:tcPr>
          <w:p w14:paraId="1D337CAC" w14:textId="77777777" w:rsidR="00E900A6" w:rsidRPr="00E249EF" w:rsidRDefault="00E900A6" w:rsidP="00374C12">
            <w:pPr>
              <w:rPr>
                <w:color w:val="000000"/>
              </w:rPr>
            </w:pPr>
            <w:r w:rsidRPr="00E249EF">
              <w:rPr>
                <w:color w:val="000000"/>
              </w:rPr>
              <w:t>KKAW FM</w:t>
            </w:r>
          </w:p>
        </w:tc>
        <w:tc>
          <w:tcPr>
            <w:tcW w:w="1710" w:type="dxa"/>
          </w:tcPr>
          <w:p w14:paraId="5B42A295" w14:textId="77777777" w:rsidR="00E900A6" w:rsidRPr="00E249EF" w:rsidRDefault="00E900A6" w:rsidP="00374C12">
            <w:pPr>
              <w:rPr>
                <w:color w:val="000000"/>
              </w:rPr>
            </w:pPr>
            <w:r w:rsidRPr="00E249EF">
              <w:rPr>
                <w:color w:val="000000"/>
              </w:rPr>
              <w:t>ALBIN</w:t>
            </w:r>
          </w:p>
        </w:tc>
        <w:tc>
          <w:tcPr>
            <w:tcW w:w="1440" w:type="dxa"/>
          </w:tcPr>
          <w:p w14:paraId="26640EA3" w14:textId="77777777" w:rsidR="00E900A6" w:rsidRPr="00E249EF" w:rsidRDefault="00E900A6" w:rsidP="00374C12">
            <w:pPr>
              <w:rPr>
                <w:color w:val="000000"/>
              </w:rPr>
            </w:pPr>
            <w:r w:rsidRPr="00E249EF">
              <w:rPr>
                <w:color w:val="000000"/>
              </w:rPr>
              <w:t>107.3 MHZ</w:t>
            </w:r>
          </w:p>
        </w:tc>
        <w:tc>
          <w:tcPr>
            <w:tcW w:w="1619" w:type="dxa"/>
          </w:tcPr>
          <w:p w14:paraId="67925B41" w14:textId="77777777" w:rsidR="00E900A6" w:rsidRPr="00E249EF" w:rsidRDefault="00E900A6" w:rsidP="00374C12">
            <w:pPr>
              <w:rPr>
                <w:color w:val="000000"/>
              </w:rPr>
            </w:pPr>
            <w:r w:rsidRPr="00E249EF">
              <w:rPr>
                <w:color w:val="000000"/>
              </w:rPr>
              <w:t>PN</w:t>
            </w:r>
          </w:p>
        </w:tc>
        <w:tc>
          <w:tcPr>
            <w:tcW w:w="1681" w:type="dxa"/>
          </w:tcPr>
          <w:p w14:paraId="74C3B6DC" w14:textId="77777777" w:rsidR="00E900A6" w:rsidRPr="00E249EF" w:rsidRDefault="00E900A6" w:rsidP="00374C12">
            <w:pPr>
              <w:rPr>
                <w:color w:val="000000"/>
              </w:rPr>
            </w:pPr>
            <w:r w:rsidRPr="00E249EF">
              <w:rPr>
                <w:color w:val="000000"/>
              </w:rPr>
              <w:t>LP1</w:t>
            </w:r>
          </w:p>
        </w:tc>
        <w:tc>
          <w:tcPr>
            <w:tcW w:w="1679" w:type="dxa"/>
          </w:tcPr>
          <w:p w14:paraId="134B057E" w14:textId="77777777" w:rsidR="00E900A6" w:rsidRPr="00E249EF" w:rsidRDefault="00E900A6" w:rsidP="00374C12">
            <w:pPr>
              <w:rPr>
                <w:color w:val="000000"/>
              </w:rPr>
            </w:pPr>
            <w:r w:rsidRPr="00E249EF">
              <w:rPr>
                <w:color w:val="000000"/>
              </w:rPr>
              <w:t>WY PR</w:t>
            </w:r>
          </w:p>
        </w:tc>
        <w:tc>
          <w:tcPr>
            <w:tcW w:w="1681" w:type="dxa"/>
          </w:tcPr>
          <w:p w14:paraId="401E7815" w14:textId="77777777" w:rsidR="00E900A6" w:rsidRPr="00E249EF" w:rsidRDefault="00E900A6" w:rsidP="00374C12">
            <w:pPr>
              <w:rPr>
                <w:color w:val="000000"/>
              </w:rPr>
            </w:pPr>
            <w:r w:rsidRPr="00E249EF">
              <w:rPr>
                <w:color w:val="000000"/>
              </w:rPr>
              <w:t>NOAA</w:t>
            </w:r>
          </w:p>
        </w:tc>
      </w:tr>
      <w:tr w:rsidR="00E900A6" w14:paraId="2FD91B3B" w14:textId="77777777">
        <w:tc>
          <w:tcPr>
            <w:tcW w:w="1278" w:type="dxa"/>
          </w:tcPr>
          <w:p w14:paraId="2E66871A" w14:textId="77777777" w:rsidR="00E900A6" w:rsidRPr="00E249EF" w:rsidRDefault="00E900A6" w:rsidP="00374C12">
            <w:pPr>
              <w:rPr>
                <w:color w:val="000000"/>
              </w:rPr>
            </w:pPr>
            <w:r w:rsidRPr="00E249EF">
              <w:rPr>
                <w:color w:val="000000"/>
              </w:rPr>
              <w:t>KKPL  FM</w:t>
            </w:r>
          </w:p>
        </w:tc>
        <w:tc>
          <w:tcPr>
            <w:tcW w:w="1710" w:type="dxa"/>
          </w:tcPr>
          <w:p w14:paraId="2E59CB2F" w14:textId="77777777" w:rsidR="00E900A6" w:rsidRPr="00E249EF" w:rsidRDefault="00E900A6" w:rsidP="00374C12">
            <w:pPr>
              <w:rPr>
                <w:color w:val="000000"/>
              </w:rPr>
            </w:pPr>
            <w:smartTag w:uri="urn:schemas-microsoft-com:office:smarttags" w:element="place">
              <w:smartTag w:uri="urn:schemas-microsoft-com:office:smarttags" w:element="City">
                <w:r w:rsidRPr="00E249EF">
                  <w:rPr>
                    <w:color w:val="000000"/>
                  </w:rPr>
                  <w:t>CHEYENNE</w:t>
                </w:r>
              </w:smartTag>
            </w:smartTag>
          </w:p>
        </w:tc>
        <w:tc>
          <w:tcPr>
            <w:tcW w:w="1440" w:type="dxa"/>
          </w:tcPr>
          <w:p w14:paraId="45D4A2A4" w14:textId="77777777" w:rsidR="00E900A6" w:rsidRPr="00E249EF" w:rsidRDefault="00E900A6" w:rsidP="00374C12">
            <w:pPr>
              <w:rPr>
                <w:color w:val="000000"/>
              </w:rPr>
            </w:pPr>
            <w:r w:rsidRPr="00E249EF">
              <w:rPr>
                <w:color w:val="000000"/>
              </w:rPr>
              <w:t xml:space="preserve"> 99.9 MHZ</w:t>
            </w:r>
          </w:p>
        </w:tc>
        <w:tc>
          <w:tcPr>
            <w:tcW w:w="1619" w:type="dxa"/>
          </w:tcPr>
          <w:p w14:paraId="09703BE2" w14:textId="77777777" w:rsidR="00E900A6" w:rsidRPr="00E249EF" w:rsidRDefault="00E900A6" w:rsidP="00374C12">
            <w:pPr>
              <w:rPr>
                <w:color w:val="000000"/>
              </w:rPr>
            </w:pPr>
            <w:r w:rsidRPr="00E249EF">
              <w:rPr>
                <w:color w:val="000000"/>
              </w:rPr>
              <w:t>PN</w:t>
            </w:r>
          </w:p>
        </w:tc>
        <w:tc>
          <w:tcPr>
            <w:tcW w:w="1681" w:type="dxa"/>
          </w:tcPr>
          <w:p w14:paraId="31B5F976" w14:textId="77777777" w:rsidR="00E900A6" w:rsidRPr="00E249EF" w:rsidRDefault="00E900A6" w:rsidP="00374C12">
            <w:pPr>
              <w:rPr>
                <w:color w:val="000000"/>
              </w:rPr>
            </w:pPr>
            <w:r w:rsidRPr="00E249EF">
              <w:rPr>
                <w:color w:val="000000"/>
              </w:rPr>
              <w:t>LP2</w:t>
            </w:r>
          </w:p>
        </w:tc>
        <w:tc>
          <w:tcPr>
            <w:tcW w:w="1679" w:type="dxa"/>
          </w:tcPr>
          <w:p w14:paraId="2D2FEBBA" w14:textId="77777777" w:rsidR="00E900A6" w:rsidRPr="00E249EF" w:rsidRDefault="00E900A6" w:rsidP="00374C12">
            <w:pPr>
              <w:rPr>
                <w:color w:val="000000"/>
              </w:rPr>
            </w:pPr>
            <w:r w:rsidRPr="00E249EF">
              <w:rPr>
                <w:color w:val="000000"/>
              </w:rPr>
              <w:t>NOAA</w:t>
            </w:r>
          </w:p>
        </w:tc>
        <w:tc>
          <w:tcPr>
            <w:tcW w:w="1681" w:type="dxa"/>
          </w:tcPr>
          <w:p w14:paraId="2272F977" w14:textId="77777777" w:rsidR="00E900A6" w:rsidRPr="00E249EF" w:rsidRDefault="00E900A6" w:rsidP="00374C12">
            <w:pPr>
              <w:rPr>
                <w:color w:val="000000"/>
              </w:rPr>
            </w:pPr>
            <w:r w:rsidRPr="00E249EF">
              <w:rPr>
                <w:color w:val="000000"/>
              </w:rPr>
              <w:t>KUNC/CO 91.5</w:t>
            </w:r>
          </w:p>
        </w:tc>
      </w:tr>
      <w:tr w:rsidR="00E900A6" w14:paraId="3CC607CE" w14:textId="77777777">
        <w:tc>
          <w:tcPr>
            <w:tcW w:w="1278" w:type="dxa"/>
          </w:tcPr>
          <w:p w14:paraId="36F66779" w14:textId="77777777" w:rsidR="00E900A6" w:rsidRPr="00E249EF" w:rsidRDefault="00E900A6" w:rsidP="00374C12">
            <w:pPr>
              <w:rPr>
                <w:color w:val="000000"/>
              </w:rPr>
            </w:pPr>
            <w:r w:rsidRPr="00E249EF">
              <w:rPr>
                <w:color w:val="000000"/>
              </w:rPr>
              <w:t>KKTU-TV</w:t>
            </w:r>
          </w:p>
        </w:tc>
        <w:tc>
          <w:tcPr>
            <w:tcW w:w="1710" w:type="dxa"/>
          </w:tcPr>
          <w:p w14:paraId="25EC59E9" w14:textId="77777777" w:rsidR="00E900A6" w:rsidRPr="00E249EF" w:rsidRDefault="00E900A6" w:rsidP="00374C12">
            <w:pPr>
              <w:rPr>
                <w:color w:val="000000"/>
              </w:rPr>
            </w:pPr>
            <w:smartTag w:uri="urn:schemas-microsoft-com:office:smarttags" w:element="place">
              <w:smartTag w:uri="urn:schemas-microsoft-com:office:smarttags" w:element="City">
                <w:r w:rsidRPr="00E249EF">
                  <w:rPr>
                    <w:color w:val="000000"/>
                  </w:rPr>
                  <w:t>CHEYENNE</w:t>
                </w:r>
              </w:smartTag>
            </w:smartTag>
          </w:p>
        </w:tc>
        <w:tc>
          <w:tcPr>
            <w:tcW w:w="1440" w:type="dxa"/>
          </w:tcPr>
          <w:p w14:paraId="77420806" w14:textId="77777777" w:rsidR="00E900A6" w:rsidRPr="00E249EF" w:rsidRDefault="00E900A6" w:rsidP="00374C12">
            <w:pPr>
              <w:rPr>
                <w:color w:val="000000"/>
              </w:rPr>
            </w:pPr>
            <w:smartTag w:uri="urn:schemas-microsoft-com:office:smarttags" w:element="place">
              <w:smartTag w:uri="urn:schemas-microsoft-com:office:smarttags" w:element="country-region">
                <w:r w:rsidRPr="00E249EF">
                  <w:rPr>
                    <w:color w:val="000000"/>
                  </w:rPr>
                  <w:t>CH.</w:t>
                </w:r>
              </w:smartTag>
            </w:smartTag>
            <w:r w:rsidRPr="00E249EF">
              <w:rPr>
                <w:color w:val="000000"/>
              </w:rPr>
              <w:t xml:space="preserve"> 33</w:t>
            </w:r>
          </w:p>
        </w:tc>
        <w:tc>
          <w:tcPr>
            <w:tcW w:w="1619" w:type="dxa"/>
          </w:tcPr>
          <w:p w14:paraId="3B3AB9DA" w14:textId="77777777" w:rsidR="00E900A6" w:rsidRPr="00E249EF" w:rsidRDefault="00E900A6" w:rsidP="00374C12">
            <w:pPr>
              <w:rPr>
                <w:color w:val="000000"/>
              </w:rPr>
            </w:pPr>
            <w:r w:rsidRPr="00E249EF">
              <w:rPr>
                <w:color w:val="000000"/>
              </w:rPr>
              <w:t>PN</w:t>
            </w:r>
          </w:p>
        </w:tc>
        <w:tc>
          <w:tcPr>
            <w:tcW w:w="1681" w:type="dxa"/>
          </w:tcPr>
          <w:p w14:paraId="56F8BAC8" w14:textId="77777777" w:rsidR="00E900A6" w:rsidRPr="00E249EF" w:rsidRDefault="00E900A6" w:rsidP="00374C12">
            <w:pPr>
              <w:rPr>
                <w:color w:val="000000"/>
              </w:rPr>
            </w:pPr>
            <w:r w:rsidRPr="00E249EF">
              <w:rPr>
                <w:color w:val="000000"/>
              </w:rPr>
              <w:t>LP1</w:t>
            </w:r>
          </w:p>
        </w:tc>
        <w:tc>
          <w:tcPr>
            <w:tcW w:w="1679" w:type="dxa"/>
          </w:tcPr>
          <w:p w14:paraId="1F227BA7" w14:textId="77777777" w:rsidR="00E900A6" w:rsidRPr="00E249EF" w:rsidRDefault="00E900A6" w:rsidP="00374C12">
            <w:pPr>
              <w:rPr>
                <w:color w:val="000000"/>
              </w:rPr>
            </w:pPr>
            <w:r w:rsidRPr="00E249EF">
              <w:rPr>
                <w:color w:val="000000"/>
              </w:rPr>
              <w:t>NOAA</w:t>
            </w:r>
          </w:p>
        </w:tc>
        <w:tc>
          <w:tcPr>
            <w:tcW w:w="1681" w:type="dxa"/>
          </w:tcPr>
          <w:p w14:paraId="08EE65DA" w14:textId="77777777" w:rsidR="00E900A6" w:rsidRPr="00E249EF" w:rsidRDefault="00E900A6" w:rsidP="00374C12">
            <w:pPr>
              <w:rPr>
                <w:color w:val="000000"/>
              </w:rPr>
            </w:pPr>
            <w:r w:rsidRPr="00E249EF">
              <w:rPr>
                <w:color w:val="000000"/>
              </w:rPr>
              <w:t>KTWO AM</w:t>
            </w:r>
          </w:p>
        </w:tc>
      </w:tr>
      <w:tr w:rsidR="00E900A6" w14:paraId="0C857ED4" w14:textId="77777777">
        <w:tc>
          <w:tcPr>
            <w:tcW w:w="1278" w:type="dxa"/>
          </w:tcPr>
          <w:p w14:paraId="142638BD" w14:textId="77777777" w:rsidR="00E900A6" w:rsidRPr="00E249EF" w:rsidRDefault="00E900A6" w:rsidP="00374C12">
            <w:pPr>
              <w:rPr>
                <w:color w:val="000000"/>
              </w:rPr>
            </w:pPr>
            <w:r w:rsidRPr="00E249EF">
              <w:rPr>
                <w:color w:val="000000"/>
              </w:rPr>
              <w:t>KKWY AM</w:t>
            </w:r>
          </w:p>
        </w:tc>
        <w:tc>
          <w:tcPr>
            <w:tcW w:w="1710" w:type="dxa"/>
          </w:tcPr>
          <w:p w14:paraId="195B6867" w14:textId="77777777" w:rsidR="00E900A6" w:rsidRPr="00E249EF" w:rsidRDefault="00E900A6" w:rsidP="00374C12">
            <w:pPr>
              <w:rPr>
                <w:color w:val="000000"/>
              </w:rPr>
            </w:pPr>
            <w:smartTag w:uri="urn:schemas-microsoft-com:office:smarttags" w:element="place">
              <w:smartTag w:uri="urn:schemas-microsoft-com:office:smarttags" w:element="City">
                <w:r w:rsidRPr="00E249EF">
                  <w:rPr>
                    <w:color w:val="000000"/>
                  </w:rPr>
                  <w:t>CHEYENNE</w:t>
                </w:r>
              </w:smartTag>
            </w:smartTag>
          </w:p>
        </w:tc>
        <w:tc>
          <w:tcPr>
            <w:tcW w:w="1440" w:type="dxa"/>
          </w:tcPr>
          <w:p w14:paraId="62C104AB" w14:textId="77777777" w:rsidR="00E900A6" w:rsidRPr="00E249EF" w:rsidRDefault="00E900A6" w:rsidP="00374C12">
            <w:pPr>
              <w:rPr>
                <w:color w:val="000000"/>
              </w:rPr>
            </w:pPr>
            <w:r w:rsidRPr="00E249EF">
              <w:rPr>
                <w:color w:val="000000"/>
              </w:rPr>
              <w:t>1630  KHZ</w:t>
            </w:r>
          </w:p>
        </w:tc>
        <w:tc>
          <w:tcPr>
            <w:tcW w:w="1619" w:type="dxa"/>
          </w:tcPr>
          <w:p w14:paraId="21DCF861" w14:textId="77777777" w:rsidR="00E900A6" w:rsidRPr="00E249EF" w:rsidRDefault="00E900A6" w:rsidP="00374C12">
            <w:pPr>
              <w:rPr>
                <w:color w:val="000000"/>
              </w:rPr>
            </w:pPr>
            <w:r w:rsidRPr="00E249EF">
              <w:rPr>
                <w:color w:val="000000"/>
              </w:rPr>
              <w:t>PN</w:t>
            </w:r>
          </w:p>
        </w:tc>
        <w:tc>
          <w:tcPr>
            <w:tcW w:w="1681" w:type="dxa"/>
          </w:tcPr>
          <w:p w14:paraId="35315610" w14:textId="77777777" w:rsidR="00E900A6" w:rsidRPr="00E249EF" w:rsidRDefault="00E900A6" w:rsidP="00374C12">
            <w:pPr>
              <w:rPr>
                <w:color w:val="000000"/>
              </w:rPr>
            </w:pPr>
            <w:r w:rsidRPr="00E249EF">
              <w:rPr>
                <w:color w:val="000000"/>
              </w:rPr>
              <w:t>LP1</w:t>
            </w:r>
          </w:p>
        </w:tc>
        <w:tc>
          <w:tcPr>
            <w:tcW w:w="1679" w:type="dxa"/>
          </w:tcPr>
          <w:p w14:paraId="40BF7FD3" w14:textId="77777777" w:rsidR="00E900A6" w:rsidRPr="00E249EF" w:rsidRDefault="00E900A6" w:rsidP="00374C12">
            <w:pPr>
              <w:rPr>
                <w:color w:val="000000"/>
              </w:rPr>
            </w:pPr>
            <w:r w:rsidRPr="00E249EF">
              <w:rPr>
                <w:color w:val="000000"/>
              </w:rPr>
              <w:t>LP2</w:t>
            </w:r>
          </w:p>
        </w:tc>
        <w:tc>
          <w:tcPr>
            <w:tcW w:w="1681" w:type="dxa"/>
          </w:tcPr>
          <w:p w14:paraId="0D979D98" w14:textId="77777777" w:rsidR="00E900A6" w:rsidRPr="00E249EF" w:rsidRDefault="00E900A6" w:rsidP="00374C12">
            <w:pPr>
              <w:rPr>
                <w:color w:val="000000"/>
              </w:rPr>
            </w:pPr>
            <w:r w:rsidRPr="00E249EF">
              <w:rPr>
                <w:color w:val="000000"/>
              </w:rPr>
              <w:t>NOAA</w:t>
            </w:r>
          </w:p>
        </w:tc>
      </w:tr>
      <w:tr w:rsidR="00E900A6" w14:paraId="26599616" w14:textId="77777777">
        <w:tc>
          <w:tcPr>
            <w:tcW w:w="1278" w:type="dxa"/>
          </w:tcPr>
          <w:p w14:paraId="785F3DBD" w14:textId="77777777" w:rsidR="00E900A6" w:rsidRPr="00E249EF" w:rsidRDefault="00E900A6" w:rsidP="00374C12">
            <w:pPr>
              <w:rPr>
                <w:color w:val="000000"/>
              </w:rPr>
            </w:pPr>
            <w:r w:rsidRPr="00E249EF">
              <w:rPr>
                <w:color w:val="000000"/>
              </w:rPr>
              <w:t>KLEN-FM</w:t>
            </w:r>
          </w:p>
        </w:tc>
        <w:tc>
          <w:tcPr>
            <w:tcW w:w="1710" w:type="dxa"/>
          </w:tcPr>
          <w:p w14:paraId="78D07ABC" w14:textId="77777777" w:rsidR="00E900A6" w:rsidRPr="00E249EF" w:rsidRDefault="00E900A6" w:rsidP="00374C12">
            <w:pPr>
              <w:rPr>
                <w:color w:val="000000"/>
              </w:rPr>
            </w:pPr>
            <w:smartTag w:uri="urn:schemas-microsoft-com:office:smarttags" w:element="place">
              <w:smartTag w:uri="urn:schemas-microsoft-com:office:smarttags" w:element="City">
                <w:r w:rsidRPr="00E249EF">
                  <w:rPr>
                    <w:color w:val="000000"/>
                  </w:rPr>
                  <w:t>CHEYENNE</w:t>
                </w:r>
              </w:smartTag>
            </w:smartTag>
          </w:p>
        </w:tc>
        <w:tc>
          <w:tcPr>
            <w:tcW w:w="1440" w:type="dxa"/>
          </w:tcPr>
          <w:p w14:paraId="710180E5" w14:textId="77777777" w:rsidR="00E900A6" w:rsidRPr="00E249EF" w:rsidRDefault="00E900A6" w:rsidP="00374C12">
            <w:pPr>
              <w:rPr>
                <w:color w:val="000000"/>
              </w:rPr>
            </w:pPr>
            <w:r w:rsidRPr="00E249EF">
              <w:rPr>
                <w:color w:val="000000"/>
              </w:rPr>
              <w:t>106.3 MHZ</w:t>
            </w:r>
          </w:p>
        </w:tc>
        <w:tc>
          <w:tcPr>
            <w:tcW w:w="1619" w:type="dxa"/>
          </w:tcPr>
          <w:p w14:paraId="61BAC21B" w14:textId="77777777" w:rsidR="00E900A6" w:rsidRPr="00E249EF" w:rsidRDefault="00E900A6" w:rsidP="00374C12">
            <w:pPr>
              <w:rPr>
                <w:color w:val="000000"/>
              </w:rPr>
            </w:pPr>
            <w:r w:rsidRPr="00E249EF">
              <w:rPr>
                <w:color w:val="000000"/>
              </w:rPr>
              <w:t>PN</w:t>
            </w:r>
          </w:p>
        </w:tc>
        <w:tc>
          <w:tcPr>
            <w:tcW w:w="1681" w:type="dxa"/>
          </w:tcPr>
          <w:p w14:paraId="54B57BD2" w14:textId="77777777" w:rsidR="00E900A6" w:rsidRPr="00E249EF" w:rsidRDefault="00E900A6" w:rsidP="00374C12">
            <w:pPr>
              <w:rPr>
                <w:color w:val="000000"/>
              </w:rPr>
            </w:pPr>
            <w:r w:rsidRPr="00E249EF">
              <w:rPr>
                <w:color w:val="000000"/>
              </w:rPr>
              <w:t>LP1</w:t>
            </w:r>
          </w:p>
        </w:tc>
        <w:tc>
          <w:tcPr>
            <w:tcW w:w="1679" w:type="dxa"/>
          </w:tcPr>
          <w:p w14:paraId="515C0459" w14:textId="77777777" w:rsidR="00E900A6" w:rsidRPr="00E249EF" w:rsidRDefault="00E900A6" w:rsidP="00374C12">
            <w:pPr>
              <w:rPr>
                <w:color w:val="000000"/>
              </w:rPr>
            </w:pPr>
            <w:r w:rsidRPr="00E249EF">
              <w:rPr>
                <w:color w:val="000000"/>
              </w:rPr>
              <w:t>NOAA</w:t>
            </w:r>
          </w:p>
        </w:tc>
        <w:tc>
          <w:tcPr>
            <w:tcW w:w="1681" w:type="dxa"/>
          </w:tcPr>
          <w:p w14:paraId="521FBB19" w14:textId="77777777" w:rsidR="00E900A6" w:rsidRPr="00E249EF" w:rsidRDefault="00E900A6" w:rsidP="00374C12">
            <w:pPr>
              <w:rPr>
                <w:color w:val="000000"/>
              </w:rPr>
            </w:pPr>
          </w:p>
        </w:tc>
      </w:tr>
      <w:tr w:rsidR="00696488" w14:paraId="6F4ADF01" w14:textId="77777777">
        <w:tc>
          <w:tcPr>
            <w:tcW w:w="1278" w:type="dxa"/>
          </w:tcPr>
          <w:p w14:paraId="55DF81F6" w14:textId="77777777" w:rsidR="00696488" w:rsidRPr="00E249EF" w:rsidRDefault="00696488" w:rsidP="00374C12">
            <w:pPr>
              <w:rPr>
                <w:color w:val="000000"/>
              </w:rPr>
            </w:pPr>
            <w:r>
              <w:rPr>
                <w:color w:val="000000"/>
              </w:rPr>
              <w:t>KLWV FM</w:t>
            </w:r>
          </w:p>
        </w:tc>
        <w:tc>
          <w:tcPr>
            <w:tcW w:w="1710" w:type="dxa"/>
          </w:tcPr>
          <w:p w14:paraId="7A89AE81" w14:textId="77777777" w:rsidR="00696488" w:rsidRPr="00E249EF" w:rsidRDefault="00696488" w:rsidP="00374C12">
            <w:pPr>
              <w:rPr>
                <w:color w:val="000000"/>
              </w:rPr>
            </w:pPr>
            <w:r>
              <w:rPr>
                <w:color w:val="000000"/>
              </w:rPr>
              <w:t>LARAMIE (CHUGWATER)</w:t>
            </w:r>
          </w:p>
        </w:tc>
        <w:tc>
          <w:tcPr>
            <w:tcW w:w="1440" w:type="dxa"/>
          </w:tcPr>
          <w:p w14:paraId="0EF87989" w14:textId="77777777" w:rsidR="00696488" w:rsidRPr="00E249EF" w:rsidRDefault="00696488" w:rsidP="00374C12">
            <w:pPr>
              <w:rPr>
                <w:color w:val="000000"/>
              </w:rPr>
            </w:pPr>
            <w:r>
              <w:rPr>
                <w:color w:val="000000"/>
              </w:rPr>
              <w:t>90.9 MHZ</w:t>
            </w:r>
          </w:p>
        </w:tc>
        <w:tc>
          <w:tcPr>
            <w:tcW w:w="1619" w:type="dxa"/>
          </w:tcPr>
          <w:p w14:paraId="6D5B3B2F" w14:textId="77777777" w:rsidR="00696488" w:rsidRPr="00E249EF" w:rsidRDefault="00696488" w:rsidP="00374C12">
            <w:pPr>
              <w:rPr>
                <w:color w:val="000000"/>
              </w:rPr>
            </w:pPr>
            <w:r>
              <w:rPr>
                <w:color w:val="000000"/>
              </w:rPr>
              <w:t>PN</w:t>
            </w:r>
          </w:p>
        </w:tc>
        <w:tc>
          <w:tcPr>
            <w:tcW w:w="1681" w:type="dxa"/>
          </w:tcPr>
          <w:p w14:paraId="5FFA5FAD" w14:textId="77777777" w:rsidR="00696488" w:rsidRPr="00E249EF" w:rsidRDefault="00696488" w:rsidP="00374C12">
            <w:pPr>
              <w:rPr>
                <w:color w:val="000000"/>
              </w:rPr>
            </w:pPr>
            <w:r>
              <w:rPr>
                <w:color w:val="000000"/>
              </w:rPr>
              <w:t>KUWR</w:t>
            </w:r>
          </w:p>
        </w:tc>
        <w:tc>
          <w:tcPr>
            <w:tcW w:w="1679" w:type="dxa"/>
          </w:tcPr>
          <w:p w14:paraId="23355561" w14:textId="77777777" w:rsidR="00696488" w:rsidRPr="00E249EF" w:rsidRDefault="00696488" w:rsidP="00374C12">
            <w:pPr>
              <w:rPr>
                <w:color w:val="000000"/>
              </w:rPr>
            </w:pPr>
            <w:r>
              <w:rPr>
                <w:color w:val="000000"/>
              </w:rPr>
              <w:t>KCGY FM</w:t>
            </w:r>
          </w:p>
        </w:tc>
        <w:tc>
          <w:tcPr>
            <w:tcW w:w="1681" w:type="dxa"/>
          </w:tcPr>
          <w:p w14:paraId="5019226F" w14:textId="77777777" w:rsidR="00696488" w:rsidRPr="00E249EF" w:rsidRDefault="00696488" w:rsidP="00374C12">
            <w:pPr>
              <w:rPr>
                <w:color w:val="000000"/>
              </w:rPr>
            </w:pPr>
            <w:r>
              <w:rPr>
                <w:color w:val="000000"/>
              </w:rPr>
              <w:t>NWS</w:t>
            </w:r>
          </w:p>
        </w:tc>
      </w:tr>
      <w:tr w:rsidR="00E900A6" w14:paraId="47D06AF2" w14:textId="77777777">
        <w:tc>
          <w:tcPr>
            <w:tcW w:w="1278" w:type="dxa"/>
          </w:tcPr>
          <w:p w14:paraId="265A0BAC" w14:textId="77777777" w:rsidR="00E900A6" w:rsidRPr="00E249EF" w:rsidRDefault="00E900A6" w:rsidP="00374C12">
            <w:pPr>
              <w:rPr>
                <w:color w:val="000000"/>
              </w:rPr>
            </w:pPr>
            <w:r w:rsidRPr="00E249EF">
              <w:rPr>
                <w:color w:val="000000"/>
              </w:rPr>
              <w:t>KLWY-TV</w:t>
            </w:r>
          </w:p>
        </w:tc>
        <w:tc>
          <w:tcPr>
            <w:tcW w:w="1710" w:type="dxa"/>
          </w:tcPr>
          <w:p w14:paraId="677E84F2" w14:textId="77777777" w:rsidR="00E900A6" w:rsidRPr="00E249EF" w:rsidRDefault="00E900A6" w:rsidP="00374C12">
            <w:pPr>
              <w:rPr>
                <w:color w:val="000000"/>
              </w:rPr>
            </w:pPr>
            <w:smartTag w:uri="urn:schemas-microsoft-com:office:smarttags" w:element="place">
              <w:smartTag w:uri="urn:schemas-microsoft-com:office:smarttags" w:element="City">
                <w:r w:rsidRPr="00E249EF">
                  <w:rPr>
                    <w:color w:val="000000"/>
                  </w:rPr>
                  <w:t>CHEYENNE</w:t>
                </w:r>
              </w:smartTag>
            </w:smartTag>
          </w:p>
        </w:tc>
        <w:tc>
          <w:tcPr>
            <w:tcW w:w="1440" w:type="dxa"/>
          </w:tcPr>
          <w:p w14:paraId="7BBF3258" w14:textId="77777777" w:rsidR="00E900A6" w:rsidRPr="00E249EF" w:rsidRDefault="00E900A6" w:rsidP="00374C12">
            <w:pPr>
              <w:rPr>
                <w:color w:val="000000"/>
              </w:rPr>
            </w:pPr>
            <w:smartTag w:uri="urn:schemas-microsoft-com:office:smarttags" w:element="place">
              <w:smartTag w:uri="urn:schemas-microsoft-com:office:smarttags" w:element="country-region">
                <w:r w:rsidRPr="00E249EF">
                  <w:rPr>
                    <w:color w:val="000000"/>
                  </w:rPr>
                  <w:t>CH.</w:t>
                </w:r>
              </w:smartTag>
            </w:smartTag>
            <w:r w:rsidRPr="00E249EF">
              <w:rPr>
                <w:color w:val="000000"/>
              </w:rPr>
              <w:t xml:space="preserve"> 27</w:t>
            </w:r>
          </w:p>
        </w:tc>
        <w:tc>
          <w:tcPr>
            <w:tcW w:w="1619" w:type="dxa"/>
          </w:tcPr>
          <w:p w14:paraId="70FB5287" w14:textId="77777777" w:rsidR="00E900A6" w:rsidRPr="00E249EF" w:rsidRDefault="00E900A6" w:rsidP="00374C12">
            <w:pPr>
              <w:rPr>
                <w:color w:val="000000"/>
              </w:rPr>
            </w:pPr>
            <w:r w:rsidRPr="00E249EF">
              <w:rPr>
                <w:color w:val="000000"/>
              </w:rPr>
              <w:t>PN</w:t>
            </w:r>
          </w:p>
        </w:tc>
        <w:tc>
          <w:tcPr>
            <w:tcW w:w="1681" w:type="dxa"/>
          </w:tcPr>
          <w:p w14:paraId="7499E8EB" w14:textId="77777777" w:rsidR="00E900A6" w:rsidRPr="00E249EF" w:rsidRDefault="00E900A6" w:rsidP="00374C12">
            <w:pPr>
              <w:rPr>
                <w:color w:val="000000"/>
              </w:rPr>
            </w:pPr>
            <w:r w:rsidRPr="00E249EF">
              <w:rPr>
                <w:color w:val="000000"/>
              </w:rPr>
              <w:t>KTWO AM</w:t>
            </w:r>
          </w:p>
        </w:tc>
        <w:tc>
          <w:tcPr>
            <w:tcW w:w="1679" w:type="dxa"/>
          </w:tcPr>
          <w:p w14:paraId="4F898485" w14:textId="77777777" w:rsidR="00E900A6" w:rsidRPr="00E249EF" w:rsidRDefault="00E900A6" w:rsidP="00374C12">
            <w:pPr>
              <w:rPr>
                <w:color w:val="000000"/>
              </w:rPr>
            </w:pPr>
            <w:r w:rsidRPr="00E249EF">
              <w:rPr>
                <w:color w:val="000000"/>
              </w:rPr>
              <w:t>NOAA</w:t>
            </w:r>
          </w:p>
        </w:tc>
        <w:tc>
          <w:tcPr>
            <w:tcW w:w="1681" w:type="dxa"/>
          </w:tcPr>
          <w:p w14:paraId="69ADB39D" w14:textId="77777777" w:rsidR="00E900A6" w:rsidRPr="00E249EF" w:rsidRDefault="00E900A6" w:rsidP="00374C12">
            <w:pPr>
              <w:rPr>
                <w:color w:val="000000"/>
              </w:rPr>
            </w:pPr>
            <w:r w:rsidRPr="00E249EF">
              <w:rPr>
                <w:color w:val="000000"/>
              </w:rPr>
              <w:t xml:space="preserve"> WY PR</w:t>
            </w:r>
          </w:p>
        </w:tc>
      </w:tr>
      <w:tr w:rsidR="00E900A6" w14:paraId="1387A5C1" w14:textId="77777777">
        <w:tc>
          <w:tcPr>
            <w:tcW w:w="1278" w:type="dxa"/>
          </w:tcPr>
          <w:p w14:paraId="21A3A8BF" w14:textId="77777777" w:rsidR="00E900A6" w:rsidRPr="00E249EF" w:rsidRDefault="00E900A6" w:rsidP="00374C12">
            <w:pPr>
              <w:rPr>
                <w:color w:val="000000"/>
              </w:rPr>
            </w:pPr>
            <w:r>
              <w:rPr>
                <w:color w:val="000000"/>
              </w:rPr>
              <w:t>KOLT FM</w:t>
            </w:r>
          </w:p>
        </w:tc>
        <w:tc>
          <w:tcPr>
            <w:tcW w:w="1710" w:type="dxa"/>
          </w:tcPr>
          <w:p w14:paraId="1E8D7145" w14:textId="77777777" w:rsidR="00E900A6" w:rsidRPr="00E249EF" w:rsidRDefault="00E900A6" w:rsidP="00374C12">
            <w:pPr>
              <w:rPr>
                <w:color w:val="000000"/>
              </w:rPr>
            </w:pPr>
            <w:r>
              <w:rPr>
                <w:color w:val="000000"/>
              </w:rPr>
              <w:t>WARREN AFB</w:t>
            </w:r>
          </w:p>
        </w:tc>
        <w:tc>
          <w:tcPr>
            <w:tcW w:w="1440" w:type="dxa"/>
          </w:tcPr>
          <w:p w14:paraId="333F1B4A" w14:textId="77777777" w:rsidR="00E900A6" w:rsidRPr="00E249EF" w:rsidRDefault="00E900A6" w:rsidP="00374C12">
            <w:pPr>
              <w:rPr>
                <w:color w:val="000000"/>
              </w:rPr>
            </w:pPr>
            <w:r>
              <w:rPr>
                <w:color w:val="000000"/>
              </w:rPr>
              <w:t>92.9 MHZ</w:t>
            </w:r>
          </w:p>
        </w:tc>
        <w:tc>
          <w:tcPr>
            <w:tcW w:w="1619" w:type="dxa"/>
          </w:tcPr>
          <w:p w14:paraId="1706BAB4" w14:textId="77777777" w:rsidR="00E900A6" w:rsidRPr="00E249EF" w:rsidRDefault="00E900A6" w:rsidP="00374C12">
            <w:pPr>
              <w:rPr>
                <w:color w:val="000000"/>
              </w:rPr>
            </w:pPr>
            <w:r>
              <w:rPr>
                <w:color w:val="000000"/>
              </w:rPr>
              <w:t>PN</w:t>
            </w:r>
          </w:p>
        </w:tc>
        <w:tc>
          <w:tcPr>
            <w:tcW w:w="1681" w:type="dxa"/>
          </w:tcPr>
          <w:p w14:paraId="7835568A" w14:textId="77777777" w:rsidR="00E900A6" w:rsidRPr="00E249EF" w:rsidRDefault="00E900A6" w:rsidP="00374C12">
            <w:pPr>
              <w:rPr>
                <w:color w:val="000000"/>
              </w:rPr>
            </w:pPr>
            <w:r>
              <w:rPr>
                <w:color w:val="000000"/>
              </w:rPr>
              <w:t>LP1</w:t>
            </w:r>
          </w:p>
        </w:tc>
        <w:tc>
          <w:tcPr>
            <w:tcW w:w="1679" w:type="dxa"/>
          </w:tcPr>
          <w:p w14:paraId="3145F374" w14:textId="77777777" w:rsidR="00E900A6" w:rsidRPr="00E249EF" w:rsidRDefault="00E900A6" w:rsidP="00374C12">
            <w:pPr>
              <w:rPr>
                <w:color w:val="000000"/>
              </w:rPr>
            </w:pPr>
            <w:r>
              <w:rPr>
                <w:color w:val="000000"/>
              </w:rPr>
              <w:t>LP2</w:t>
            </w:r>
          </w:p>
        </w:tc>
        <w:tc>
          <w:tcPr>
            <w:tcW w:w="1681" w:type="dxa"/>
          </w:tcPr>
          <w:p w14:paraId="639984C7" w14:textId="77777777" w:rsidR="00E900A6" w:rsidRPr="00E249EF" w:rsidRDefault="00E900A6" w:rsidP="00374C12">
            <w:pPr>
              <w:rPr>
                <w:color w:val="000000"/>
              </w:rPr>
            </w:pPr>
            <w:r>
              <w:rPr>
                <w:color w:val="000000"/>
              </w:rPr>
              <w:t>WY PR</w:t>
            </w:r>
          </w:p>
        </w:tc>
      </w:tr>
      <w:tr w:rsidR="00E900A6" w14:paraId="127C7CA6" w14:textId="77777777">
        <w:tc>
          <w:tcPr>
            <w:tcW w:w="1278" w:type="dxa"/>
          </w:tcPr>
          <w:p w14:paraId="55EEA053" w14:textId="77777777" w:rsidR="00E900A6" w:rsidRPr="00E249EF" w:rsidRDefault="00E900A6" w:rsidP="00374C12">
            <w:pPr>
              <w:rPr>
                <w:color w:val="000000"/>
              </w:rPr>
            </w:pPr>
            <w:r w:rsidRPr="00E249EF">
              <w:rPr>
                <w:color w:val="000000"/>
              </w:rPr>
              <w:t xml:space="preserve">KOLZ-FM </w:t>
            </w:r>
          </w:p>
        </w:tc>
        <w:tc>
          <w:tcPr>
            <w:tcW w:w="1710" w:type="dxa"/>
          </w:tcPr>
          <w:p w14:paraId="3E89675F" w14:textId="77777777" w:rsidR="00E900A6" w:rsidRPr="00E249EF" w:rsidRDefault="00E900A6" w:rsidP="00374C12">
            <w:pPr>
              <w:rPr>
                <w:color w:val="000000"/>
              </w:rPr>
            </w:pPr>
            <w:smartTag w:uri="urn:schemas-microsoft-com:office:smarttags" w:element="place">
              <w:smartTag w:uri="urn:schemas-microsoft-com:office:smarttags" w:element="City">
                <w:r w:rsidRPr="00E249EF">
                  <w:rPr>
                    <w:color w:val="000000"/>
                  </w:rPr>
                  <w:t>CHEYENNE</w:t>
                </w:r>
              </w:smartTag>
            </w:smartTag>
          </w:p>
        </w:tc>
        <w:tc>
          <w:tcPr>
            <w:tcW w:w="1440" w:type="dxa"/>
          </w:tcPr>
          <w:p w14:paraId="384F6B79" w14:textId="77777777" w:rsidR="00E900A6" w:rsidRPr="00E249EF" w:rsidRDefault="00E900A6" w:rsidP="00374C12">
            <w:pPr>
              <w:rPr>
                <w:color w:val="000000"/>
              </w:rPr>
            </w:pPr>
            <w:r w:rsidRPr="00E249EF">
              <w:rPr>
                <w:color w:val="000000"/>
              </w:rPr>
              <w:t>100.7 MHZ</w:t>
            </w:r>
          </w:p>
        </w:tc>
        <w:tc>
          <w:tcPr>
            <w:tcW w:w="1619" w:type="dxa"/>
          </w:tcPr>
          <w:p w14:paraId="59DAD121" w14:textId="77777777" w:rsidR="00E900A6" w:rsidRPr="00E249EF" w:rsidRDefault="00E900A6" w:rsidP="00374C12">
            <w:pPr>
              <w:rPr>
                <w:color w:val="000000"/>
              </w:rPr>
            </w:pPr>
            <w:r w:rsidRPr="00E249EF">
              <w:rPr>
                <w:color w:val="000000"/>
              </w:rPr>
              <w:t>LP2</w:t>
            </w:r>
          </w:p>
        </w:tc>
        <w:tc>
          <w:tcPr>
            <w:tcW w:w="1681" w:type="dxa"/>
          </w:tcPr>
          <w:p w14:paraId="3A95C677" w14:textId="77777777" w:rsidR="00E900A6" w:rsidRPr="00E249EF" w:rsidRDefault="00E900A6" w:rsidP="00374C12">
            <w:pPr>
              <w:rPr>
                <w:color w:val="000000"/>
              </w:rPr>
            </w:pPr>
            <w:r w:rsidRPr="00E249EF">
              <w:rPr>
                <w:color w:val="000000"/>
              </w:rPr>
              <w:t>LP1</w:t>
            </w:r>
          </w:p>
        </w:tc>
        <w:tc>
          <w:tcPr>
            <w:tcW w:w="1679" w:type="dxa"/>
          </w:tcPr>
          <w:p w14:paraId="1EEB9727" w14:textId="77777777" w:rsidR="00E900A6" w:rsidRPr="00E249EF" w:rsidRDefault="00E900A6" w:rsidP="00374C12">
            <w:pPr>
              <w:rPr>
                <w:color w:val="000000"/>
              </w:rPr>
            </w:pPr>
            <w:r w:rsidRPr="00E249EF">
              <w:rPr>
                <w:color w:val="000000"/>
              </w:rPr>
              <w:t>NOAA</w:t>
            </w:r>
          </w:p>
        </w:tc>
        <w:tc>
          <w:tcPr>
            <w:tcW w:w="1681" w:type="dxa"/>
          </w:tcPr>
          <w:p w14:paraId="4F12776D" w14:textId="77777777" w:rsidR="00E900A6" w:rsidRPr="00E249EF" w:rsidRDefault="00E900A6" w:rsidP="00374C12">
            <w:pPr>
              <w:rPr>
                <w:color w:val="000000"/>
              </w:rPr>
            </w:pPr>
          </w:p>
        </w:tc>
      </w:tr>
      <w:tr w:rsidR="00E900A6" w14:paraId="5F111B41" w14:textId="77777777">
        <w:tc>
          <w:tcPr>
            <w:tcW w:w="1278" w:type="dxa"/>
          </w:tcPr>
          <w:p w14:paraId="4CC69CEF" w14:textId="77777777" w:rsidR="00E900A6" w:rsidRPr="00E249EF" w:rsidRDefault="00E900A6" w:rsidP="00374C12">
            <w:pPr>
              <w:rPr>
                <w:color w:val="000000"/>
              </w:rPr>
            </w:pPr>
            <w:r w:rsidRPr="00E249EF">
              <w:rPr>
                <w:color w:val="000000"/>
              </w:rPr>
              <w:t>KRAE-AM</w:t>
            </w:r>
          </w:p>
        </w:tc>
        <w:tc>
          <w:tcPr>
            <w:tcW w:w="1710" w:type="dxa"/>
          </w:tcPr>
          <w:p w14:paraId="7A7F523D" w14:textId="77777777" w:rsidR="00E900A6" w:rsidRPr="00E249EF" w:rsidRDefault="00E900A6" w:rsidP="00374C12">
            <w:pPr>
              <w:rPr>
                <w:color w:val="000000"/>
              </w:rPr>
            </w:pPr>
            <w:smartTag w:uri="urn:schemas-microsoft-com:office:smarttags" w:element="place">
              <w:smartTag w:uri="urn:schemas-microsoft-com:office:smarttags" w:element="City">
                <w:r w:rsidRPr="00E249EF">
                  <w:rPr>
                    <w:color w:val="000000"/>
                  </w:rPr>
                  <w:t>CHEYENNE</w:t>
                </w:r>
              </w:smartTag>
            </w:smartTag>
          </w:p>
        </w:tc>
        <w:tc>
          <w:tcPr>
            <w:tcW w:w="1440" w:type="dxa"/>
          </w:tcPr>
          <w:p w14:paraId="0182F110" w14:textId="77777777" w:rsidR="00E900A6" w:rsidRPr="00E249EF" w:rsidRDefault="00E900A6" w:rsidP="00374C12">
            <w:pPr>
              <w:rPr>
                <w:color w:val="000000"/>
              </w:rPr>
            </w:pPr>
            <w:r w:rsidRPr="00E249EF">
              <w:rPr>
                <w:color w:val="000000"/>
              </w:rPr>
              <w:t>1480  KHZ</w:t>
            </w:r>
          </w:p>
        </w:tc>
        <w:tc>
          <w:tcPr>
            <w:tcW w:w="1619" w:type="dxa"/>
          </w:tcPr>
          <w:p w14:paraId="1766B2E1" w14:textId="77777777" w:rsidR="00E900A6" w:rsidRPr="00E249EF" w:rsidRDefault="00E900A6" w:rsidP="00374C12">
            <w:pPr>
              <w:rPr>
                <w:color w:val="000000"/>
              </w:rPr>
            </w:pPr>
            <w:r w:rsidRPr="00E249EF">
              <w:rPr>
                <w:color w:val="000000"/>
              </w:rPr>
              <w:t>PN</w:t>
            </w:r>
          </w:p>
        </w:tc>
        <w:tc>
          <w:tcPr>
            <w:tcW w:w="1681" w:type="dxa"/>
          </w:tcPr>
          <w:p w14:paraId="59E920D4" w14:textId="77777777" w:rsidR="00E900A6" w:rsidRPr="00E249EF" w:rsidRDefault="00E900A6" w:rsidP="00374C12">
            <w:pPr>
              <w:rPr>
                <w:color w:val="000000"/>
              </w:rPr>
            </w:pPr>
            <w:r w:rsidRPr="00E249EF">
              <w:rPr>
                <w:color w:val="000000"/>
              </w:rPr>
              <w:t>LP1</w:t>
            </w:r>
          </w:p>
        </w:tc>
        <w:tc>
          <w:tcPr>
            <w:tcW w:w="1679" w:type="dxa"/>
          </w:tcPr>
          <w:p w14:paraId="5F9D481B" w14:textId="77777777" w:rsidR="00E900A6" w:rsidRPr="00E249EF" w:rsidRDefault="00E900A6" w:rsidP="00374C12">
            <w:pPr>
              <w:rPr>
                <w:color w:val="000000"/>
              </w:rPr>
            </w:pPr>
            <w:r>
              <w:rPr>
                <w:color w:val="000000"/>
              </w:rPr>
              <w:t>LP2</w:t>
            </w:r>
          </w:p>
        </w:tc>
        <w:tc>
          <w:tcPr>
            <w:tcW w:w="1681" w:type="dxa"/>
          </w:tcPr>
          <w:p w14:paraId="2FE4294C" w14:textId="77777777" w:rsidR="00E900A6" w:rsidRPr="00E249EF" w:rsidRDefault="00E900A6" w:rsidP="00374C12">
            <w:pPr>
              <w:rPr>
                <w:color w:val="000000"/>
              </w:rPr>
            </w:pPr>
            <w:r>
              <w:rPr>
                <w:color w:val="000000"/>
              </w:rPr>
              <w:t xml:space="preserve"> </w:t>
            </w:r>
          </w:p>
        </w:tc>
      </w:tr>
      <w:tr w:rsidR="00E900A6" w14:paraId="4D96FDCF" w14:textId="77777777">
        <w:tc>
          <w:tcPr>
            <w:tcW w:w="1278" w:type="dxa"/>
          </w:tcPr>
          <w:p w14:paraId="2E4F73DE" w14:textId="77777777" w:rsidR="00E900A6" w:rsidRPr="00E249EF" w:rsidRDefault="00E900A6" w:rsidP="00374C12">
            <w:pPr>
              <w:rPr>
                <w:color w:val="000000"/>
              </w:rPr>
            </w:pPr>
            <w:r>
              <w:rPr>
                <w:color w:val="000000"/>
              </w:rPr>
              <w:t>KRAN FM</w:t>
            </w:r>
          </w:p>
        </w:tc>
        <w:tc>
          <w:tcPr>
            <w:tcW w:w="1710" w:type="dxa"/>
          </w:tcPr>
          <w:p w14:paraId="391CCAAA" w14:textId="77777777" w:rsidR="00E900A6" w:rsidRPr="00E249EF" w:rsidRDefault="00E900A6" w:rsidP="00374C12">
            <w:pPr>
              <w:rPr>
                <w:color w:val="000000"/>
              </w:rPr>
            </w:pPr>
            <w:r>
              <w:rPr>
                <w:color w:val="000000"/>
              </w:rPr>
              <w:t>WARREN AFB</w:t>
            </w:r>
          </w:p>
        </w:tc>
        <w:tc>
          <w:tcPr>
            <w:tcW w:w="1440" w:type="dxa"/>
          </w:tcPr>
          <w:p w14:paraId="2097AC62" w14:textId="77777777" w:rsidR="00E900A6" w:rsidRPr="00E249EF" w:rsidRDefault="00E900A6" w:rsidP="00374C12">
            <w:pPr>
              <w:rPr>
                <w:color w:val="000000"/>
              </w:rPr>
            </w:pPr>
            <w:r>
              <w:rPr>
                <w:color w:val="000000"/>
              </w:rPr>
              <w:t>103.3MHZ</w:t>
            </w:r>
          </w:p>
        </w:tc>
        <w:tc>
          <w:tcPr>
            <w:tcW w:w="1619" w:type="dxa"/>
          </w:tcPr>
          <w:p w14:paraId="75BCF028" w14:textId="77777777" w:rsidR="00E900A6" w:rsidRPr="00E249EF" w:rsidRDefault="00E900A6" w:rsidP="00374C12">
            <w:pPr>
              <w:rPr>
                <w:color w:val="000000"/>
              </w:rPr>
            </w:pPr>
            <w:r>
              <w:rPr>
                <w:color w:val="000000"/>
              </w:rPr>
              <w:t>PN</w:t>
            </w:r>
          </w:p>
        </w:tc>
        <w:tc>
          <w:tcPr>
            <w:tcW w:w="1681" w:type="dxa"/>
          </w:tcPr>
          <w:p w14:paraId="6C563673" w14:textId="77777777" w:rsidR="00E900A6" w:rsidRPr="00E249EF" w:rsidRDefault="00E900A6" w:rsidP="00374C12">
            <w:pPr>
              <w:rPr>
                <w:color w:val="000000"/>
              </w:rPr>
            </w:pPr>
            <w:r>
              <w:rPr>
                <w:color w:val="000000"/>
              </w:rPr>
              <w:t>LP1</w:t>
            </w:r>
          </w:p>
        </w:tc>
        <w:tc>
          <w:tcPr>
            <w:tcW w:w="1679" w:type="dxa"/>
          </w:tcPr>
          <w:p w14:paraId="4273C6CC" w14:textId="77777777" w:rsidR="00E900A6" w:rsidRPr="00E249EF" w:rsidRDefault="00E900A6" w:rsidP="00374C12">
            <w:pPr>
              <w:rPr>
                <w:color w:val="000000"/>
              </w:rPr>
            </w:pPr>
            <w:r>
              <w:rPr>
                <w:color w:val="000000"/>
              </w:rPr>
              <w:t>LP2</w:t>
            </w:r>
          </w:p>
        </w:tc>
        <w:tc>
          <w:tcPr>
            <w:tcW w:w="1681" w:type="dxa"/>
          </w:tcPr>
          <w:p w14:paraId="6E9E6509" w14:textId="77777777" w:rsidR="00E900A6" w:rsidRPr="00E249EF" w:rsidRDefault="00E900A6" w:rsidP="00374C12">
            <w:pPr>
              <w:rPr>
                <w:color w:val="000000"/>
              </w:rPr>
            </w:pPr>
            <w:r>
              <w:rPr>
                <w:color w:val="000000"/>
              </w:rPr>
              <w:t xml:space="preserve"> </w:t>
            </w:r>
          </w:p>
        </w:tc>
      </w:tr>
      <w:tr w:rsidR="00E900A6" w14:paraId="76BB1888" w14:textId="77777777">
        <w:tc>
          <w:tcPr>
            <w:tcW w:w="1278" w:type="dxa"/>
          </w:tcPr>
          <w:p w14:paraId="3493CBA3" w14:textId="007E553A" w:rsidR="00E900A6" w:rsidRPr="00E249EF" w:rsidRDefault="00E900A6" w:rsidP="00374C12">
            <w:pPr>
              <w:rPr>
                <w:color w:val="000000"/>
              </w:rPr>
            </w:pPr>
            <w:del w:id="17" w:author="Laura Grott" w:date="2021-11-09T14:51:00Z">
              <w:r w:rsidRPr="00E249EF" w:rsidDel="007631CA">
                <w:rPr>
                  <w:color w:val="000000"/>
                </w:rPr>
                <w:delText>KREO FM</w:delText>
              </w:r>
            </w:del>
            <w:ins w:id="18" w:author="Laura Grott" w:date="2021-11-09T14:51:00Z">
              <w:r w:rsidR="007631CA">
                <w:rPr>
                  <w:color w:val="000000"/>
                </w:rPr>
                <w:t xml:space="preserve"> </w:t>
              </w:r>
            </w:ins>
          </w:p>
        </w:tc>
        <w:tc>
          <w:tcPr>
            <w:tcW w:w="1710" w:type="dxa"/>
          </w:tcPr>
          <w:p w14:paraId="24F7F319" w14:textId="316BE0A3" w:rsidR="00E900A6" w:rsidRPr="00E249EF" w:rsidRDefault="00E900A6" w:rsidP="00374C12">
            <w:pPr>
              <w:rPr>
                <w:color w:val="000000"/>
              </w:rPr>
            </w:pPr>
            <w:del w:id="19" w:author="Laura Grott" w:date="2021-11-09T14:51:00Z">
              <w:r w:rsidRPr="00E249EF" w:rsidDel="007631CA">
                <w:rPr>
                  <w:color w:val="000000"/>
                </w:rPr>
                <w:delText>PINE BLUFFS</w:delText>
              </w:r>
            </w:del>
            <w:ins w:id="20" w:author="Laura Grott" w:date="2021-11-09T14:51:00Z">
              <w:r w:rsidR="007631CA">
                <w:rPr>
                  <w:color w:val="000000"/>
                </w:rPr>
                <w:t xml:space="preserve"> </w:t>
              </w:r>
            </w:ins>
          </w:p>
        </w:tc>
        <w:tc>
          <w:tcPr>
            <w:tcW w:w="1440" w:type="dxa"/>
          </w:tcPr>
          <w:p w14:paraId="5735D97A" w14:textId="1171AE9F" w:rsidR="00E900A6" w:rsidRPr="00E249EF" w:rsidRDefault="00E900A6" w:rsidP="00374C12">
            <w:pPr>
              <w:rPr>
                <w:color w:val="000000"/>
              </w:rPr>
            </w:pPr>
            <w:del w:id="21" w:author="Laura Grott" w:date="2021-11-09T14:52:00Z">
              <w:r w:rsidRPr="00E249EF" w:rsidDel="007631CA">
                <w:rPr>
                  <w:color w:val="000000"/>
                </w:rPr>
                <w:delText>105.3 MHZ</w:delText>
              </w:r>
            </w:del>
            <w:ins w:id="22" w:author="Laura Grott" w:date="2021-11-09T14:52:00Z">
              <w:r w:rsidR="007631CA">
                <w:rPr>
                  <w:color w:val="000000"/>
                </w:rPr>
                <w:t xml:space="preserve"> </w:t>
              </w:r>
            </w:ins>
          </w:p>
        </w:tc>
        <w:tc>
          <w:tcPr>
            <w:tcW w:w="1619" w:type="dxa"/>
          </w:tcPr>
          <w:p w14:paraId="47E4FD87" w14:textId="07C03FF4" w:rsidR="00E900A6" w:rsidRPr="00E249EF" w:rsidRDefault="00E900A6" w:rsidP="00374C12">
            <w:pPr>
              <w:rPr>
                <w:color w:val="000000"/>
              </w:rPr>
            </w:pPr>
            <w:del w:id="23" w:author="Laura Grott" w:date="2021-11-09T14:52:00Z">
              <w:r w:rsidRPr="00E249EF" w:rsidDel="007631CA">
                <w:rPr>
                  <w:color w:val="000000"/>
                </w:rPr>
                <w:delText>PN</w:delText>
              </w:r>
            </w:del>
            <w:ins w:id="24" w:author="Laura Grott" w:date="2021-11-09T14:52:00Z">
              <w:r w:rsidR="007631CA">
                <w:rPr>
                  <w:color w:val="000000"/>
                </w:rPr>
                <w:t xml:space="preserve"> </w:t>
              </w:r>
            </w:ins>
          </w:p>
        </w:tc>
        <w:tc>
          <w:tcPr>
            <w:tcW w:w="1681" w:type="dxa"/>
          </w:tcPr>
          <w:p w14:paraId="36DF0693" w14:textId="3AC9D58F" w:rsidR="00E900A6" w:rsidRPr="00E249EF" w:rsidRDefault="00E900A6" w:rsidP="00374C12">
            <w:pPr>
              <w:rPr>
                <w:color w:val="000000"/>
              </w:rPr>
            </w:pPr>
            <w:del w:id="25" w:author="Laura Grott" w:date="2021-11-09T14:52:00Z">
              <w:r w:rsidRPr="00E249EF" w:rsidDel="007631CA">
                <w:rPr>
                  <w:color w:val="000000"/>
                </w:rPr>
                <w:delText>LP1</w:delText>
              </w:r>
            </w:del>
            <w:ins w:id="26" w:author="Laura Grott" w:date="2021-11-09T14:52:00Z">
              <w:r w:rsidR="007631CA">
                <w:rPr>
                  <w:color w:val="000000"/>
                </w:rPr>
                <w:t xml:space="preserve"> </w:t>
              </w:r>
            </w:ins>
          </w:p>
        </w:tc>
        <w:tc>
          <w:tcPr>
            <w:tcW w:w="1679" w:type="dxa"/>
          </w:tcPr>
          <w:p w14:paraId="250C09C6" w14:textId="22246798" w:rsidR="00E900A6" w:rsidRPr="00E249EF" w:rsidRDefault="00E900A6" w:rsidP="00374C12">
            <w:pPr>
              <w:rPr>
                <w:color w:val="000000"/>
              </w:rPr>
            </w:pPr>
            <w:del w:id="27" w:author="Laura Grott" w:date="2021-11-09T14:52:00Z">
              <w:r w:rsidRPr="00E249EF" w:rsidDel="007631CA">
                <w:rPr>
                  <w:color w:val="000000"/>
                </w:rPr>
                <w:delText>WY PR</w:delText>
              </w:r>
            </w:del>
            <w:ins w:id="28" w:author="Laura Grott" w:date="2021-11-09T14:52:00Z">
              <w:r w:rsidR="007631CA">
                <w:rPr>
                  <w:color w:val="000000"/>
                </w:rPr>
                <w:t xml:space="preserve"> </w:t>
              </w:r>
            </w:ins>
          </w:p>
        </w:tc>
        <w:tc>
          <w:tcPr>
            <w:tcW w:w="1681" w:type="dxa"/>
          </w:tcPr>
          <w:p w14:paraId="59DFB8A3" w14:textId="6C81A17C" w:rsidR="00E900A6" w:rsidRPr="00E249EF" w:rsidRDefault="00E900A6" w:rsidP="00374C12">
            <w:pPr>
              <w:rPr>
                <w:color w:val="000000"/>
              </w:rPr>
            </w:pPr>
            <w:del w:id="29" w:author="Laura Grott" w:date="2021-11-09T14:52:00Z">
              <w:r w:rsidRPr="00E249EF" w:rsidDel="007631CA">
                <w:rPr>
                  <w:color w:val="000000"/>
                </w:rPr>
                <w:delText>NOAA</w:delText>
              </w:r>
            </w:del>
            <w:ins w:id="30" w:author="Laura Grott" w:date="2021-11-09T14:52:00Z">
              <w:r w:rsidR="007631CA">
                <w:rPr>
                  <w:color w:val="000000"/>
                </w:rPr>
                <w:t xml:space="preserve"> </w:t>
              </w:r>
            </w:ins>
          </w:p>
        </w:tc>
      </w:tr>
      <w:tr w:rsidR="00E900A6" w14:paraId="20300A42" w14:textId="77777777">
        <w:tc>
          <w:tcPr>
            <w:tcW w:w="1278" w:type="dxa"/>
          </w:tcPr>
          <w:p w14:paraId="02A91903" w14:textId="77777777" w:rsidR="00E900A6" w:rsidRPr="00E249EF" w:rsidRDefault="00E900A6" w:rsidP="00374C12">
            <w:pPr>
              <w:rPr>
                <w:color w:val="000000"/>
              </w:rPr>
            </w:pPr>
            <w:r w:rsidRPr="00E249EF">
              <w:rPr>
                <w:color w:val="000000"/>
              </w:rPr>
              <w:t>KRRR FM</w:t>
            </w:r>
          </w:p>
        </w:tc>
        <w:tc>
          <w:tcPr>
            <w:tcW w:w="1710" w:type="dxa"/>
          </w:tcPr>
          <w:p w14:paraId="2C314874" w14:textId="77777777" w:rsidR="00E900A6" w:rsidRPr="00E249EF" w:rsidRDefault="00E900A6" w:rsidP="00374C12">
            <w:pPr>
              <w:rPr>
                <w:color w:val="000000"/>
              </w:rPr>
            </w:pPr>
            <w:smartTag w:uri="urn:schemas-microsoft-com:office:smarttags" w:element="place">
              <w:smartTag w:uri="urn:schemas-microsoft-com:office:smarttags" w:element="City">
                <w:r w:rsidRPr="00E249EF">
                  <w:rPr>
                    <w:color w:val="000000"/>
                  </w:rPr>
                  <w:t>CHEYENNE</w:t>
                </w:r>
              </w:smartTag>
            </w:smartTag>
          </w:p>
        </w:tc>
        <w:tc>
          <w:tcPr>
            <w:tcW w:w="1440" w:type="dxa"/>
          </w:tcPr>
          <w:p w14:paraId="79B5651A" w14:textId="77777777" w:rsidR="00E900A6" w:rsidRPr="00E249EF" w:rsidRDefault="00E900A6" w:rsidP="00374C12">
            <w:pPr>
              <w:rPr>
                <w:color w:val="000000"/>
              </w:rPr>
            </w:pPr>
            <w:r w:rsidRPr="00E249EF">
              <w:rPr>
                <w:color w:val="000000"/>
              </w:rPr>
              <w:t>104.9 MHZ</w:t>
            </w:r>
          </w:p>
        </w:tc>
        <w:tc>
          <w:tcPr>
            <w:tcW w:w="1619" w:type="dxa"/>
          </w:tcPr>
          <w:p w14:paraId="3EF49AEB" w14:textId="77777777" w:rsidR="00E900A6" w:rsidRPr="00E249EF" w:rsidRDefault="00E900A6" w:rsidP="00374C12">
            <w:pPr>
              <w:rPr>
                <w:color w:val="000000"/>
              </w:rPr>
            </w:pPr>
            <w:r w:rsidRPr="00E249EF">
              <w:rPr>
                <w:color w:val="000000"/>
              </w:rPr>
              <w:t>PN</w:t>
            </w:r>
          </w:p>
        </w:tc>
        <w:tc>
          <w:tcPr>
            <w:tcW w:w="1681" w:type="dxa"/>
          </w:tcPr>
          <w:p w14:paraId="48E8089B" w14:textId="77777777" w:rsidR="00E900A6" w:rsidRPr="00E249EF" w:rsidRDefault="00E900A6" w:rsidP="00374C12">
            <w:pPr>
              <w:rPr>
                <w:color w:val="000000"/>
              </w:rPr>
            </w:pPr>
            <w:r w:rsidRPr="00E249EF">
              <w:rPr>
                <w:color w:val="000000"/>
              </w:rPr>
              <w:t>LP1</w:t>
            </w:r>
          </w:p>
        </w:tc>
        <w:tc>
          <w:tcPr>
            <w:tcW w:w="1679" w:type="dxa"/>
          </w:tcPr>
          <w:p w14:paraId="089EF6FB" w14:textId="77777777" w:rsidR="00E900A6" w:rsidRPr="00E249EF" w:rsidRDefault="00E900A6" w:rsidP="00801357">
            <w:pPr>
              <w:pStyle w:val="ListBullet"/>
              <w:numPr>
                <w:ilvl w:val="0"/>
                <w:numId w:val="0"/>
              </w:numPr>
            </w:pPr>
            <w:r>
              <w:t>LP2</w:t>
            </w:r>
          </w:p>
        </w:tc>
        <w:tc>
          <w:tcPr>
            <w:tcW w:w="1681" w:type="dxa"/>
          </w:tcPr>
          <w:p w14:paraId="5575B866" w14:textId="77777777" w:rsidR="00E900A6" w:rsidRPr="00E249EF" w:rsidRDefault="00E900A6" w:rsidP="00374C12">
            <w:pPr>
              <w:rPr>
                <w:color w:val="000000"/>
              </w:rPr>
            </w:pPr>
            <w:r>
              <w:rPr>
                <w:color w:val="000000"/>
              </w:rPr>
              <w:t xml:space="preserve"> </w:t>
            </w:r>
          </w:p>
        </w:tc>
      </w:tr>
      <w:tr w:rsidR="00E900A6" w14:paraId="3657282E" w14:textId="77777777">
        <w:tc>
          <w:tcPr>
            <w:tcW w:w="1278" w:type="dxa"/>
          </w:tcPr>
          <w:p w14:paraId="6E063A59" w14:textId="77777777" w:rsidR="00E900A6" w:rsidRPr="00E249EF" w:rsidRDefault="00E900A6" w:rsidP="00374C12">
            <w:pPr>
              <w:rPr>
                <w:color w:val="000000"/>
              </w:rPr>
            </w:pPr>
            <w:r w:rsidRPr="00E249EF">
              <w:rPr>
                <w:color w:val="000000"/>
              </w:rPr>
              <w:t>KXBG FM</w:t>
            </w:r>
          </w:p>
        </w:tc>
        <w:tc>
          <w:tcPr>
            <w:tcW w:w="1710" w:type="dxa"/>
          </w:tcPr>
          <w:p w14:paraId="7FF96742" w14:textId="77777777" w:rsidR="00E900A6" w:rsidRPr="00E249EF" w:rsidRDefault="00E900A6" w:rsidP="00374C12">
            <w:pPr>
              <w:rPr>
                <w:color w:val="000000"/>
              </w:rPr>
            </w:pPr>
            <w:smartTag w:uri="urn:schemas-microsoft-com:office:smarttags" w:element="place">
              <w:smartTag w:uri="urn:schemas-microsoft-com:office:smarttags" w:element="City">
                <w:r w:rsidRPr="00E249EF">
                  <w:rPr>
                    <w:color w:val="000000"/>
                  </w:rPr>
                  <w:t>CHEYENNE</w:t>
                </w:r>
              </w:smartTag>
            </w:smartTag>
          </w:p>
        </w:tc>
        <w:tc>
          <w:tcPr>
            <w:tcW w:w="1440" w:type="dxa"/>
          </w:tcPr>
          <w:p w14:paraId="1DFB43CB" w14:textId="77777777" w:rsidR="00E900A6" w:rsidRPr="00E249EF" w:rsidRDefault="00E900A6" w:rsidP="00374C12">
            <w:pPr>
              <w:rPr>
                <w:color w:val="000000"/>
              </w:rPr>
            </w:pPr>
            <w:r w:rsidRPr="00E249EF">
              <w:rPr>
                <w:color w:val="000000"/>
              </w:rPr>
              <w:t xml:space="preserve">  97.9 MHZ</w:t>
            </w:r>
          </w:p>
        </w:tc>
        <w:tc>
          <w:tcPr>
            <w:tcW w:w="1619" w:type="dxa"/>
          </w:tcPr>
          <w:p w14:paraId="4B647D1D" w14:textId="77777777" w:rsidR="00E900A6" w:rsidRPr="00E249EF" w:rsidRDefault="00E900A6" w:rsidP="00374C12">
            <w:pPr>
              <w:rPr>
                <w:color w:val="000000"/>
              </w:rPr>
            </w:pPr>
            <w:r w:rsidRPr="00E249EF">
              <w:rPr>
                <w:color w:val="000000"/>
              </w:rPr>
              <w:t>PN</w:t>
            </w:r>
          </w:p>
        </w:tc>
        <w:tc>
          <w:tcPr>
            <w:tcW w:w="1681" w:type="dxa"/>
          </w:tcPr>
          <w:p w14:paraId="6920AE7B" w14:textId="77777777" w:rsidR="00E900A6" w:rsidRPr="00E249EF" w:rsidRDefault="00E900A6" w:rsidP="00374C12">
            <w:pPr>
              <w:rPr>
                <w:color w:val="000000"/>
              </w:rPr>
            </w:pPr>
            <w:r w:rsidRPr="00E249EF">
              <w:rPr>
                <w:color w:val="000000"/>
              </w:rPr>
              <w:t>LP2</w:t>
            </w:r>
          </w:p>
        </w:tc>
        <w:tc>
          <w:tcPr>
            <w:tcW w:w="1679" w:type="dxa"/>
          </w:tcPr>
          <w:p w14:paraId="25D28292" w14:textId="77777777" w:rsidR="00E900A6" w:rsidRPr="00E249EF" w:rsidRDefault="00E900A6" w:rsidP="00374C12">
            <w:pPr>
              <w:rPr>
                <w:color w:val="000000"/>
              </w:rPr>
            </w:pPr>
            <w:r w:rsidRPr="00E249EF">
              <w:rPr>
                <w:color w:val="000000"/>
              </w:rPr>
              <w:t>NOAA</w:t>
            </w:r>
          </w:p>
        </w:tc>
        <w:tc>
          <w:tcPr>
            <w:tcW w:w="1681" w:type="dxa"/>
          </w:tcPr>
          <w:p w14:paraId="17E7E55F" w14:textId="77777777" w:rsidR="00E900A6" w:rsidRPr="00E249EF" w:rsidRDefault="00E900A6" w:rsidP="00374C12">
            <w:pPr>
              <w:rPr>
                <w:color w:val="000000"/>
              </w:rPr>
            </w:pPr>
            <w:r w:rsidRPr="00E249EF">
              <w:rPr>
                <w:color w:val="000000"/>
              </w:rPr>
              <w:t>KUNC</w:t>
            </w:r>
          </w:p>
        </w:tc>
      </w:tr>
      <w:tr w:rsidR="00E900A6" w14:paraId="5C7A0800" w14:textId="77777777">
        <w:tc>
          <w:tcPr>
            <w:tcW w:w="1278" w:type="dxa"/>
          </w:tcPr>
          <w:p w14:paraId="48AD4F2B" w14:textId="77777777" w:rsidR="00E900A6" w:rsidRPr="00E249EF" w:rsidRDefault="00E900A6" w:rsidP="00374C12">
            <w:pPr>
              <w:rPr>
                <w:color w:val="000000"/>
              </w:rPr>
            </w:pPr>
            <w:r w:rsidRPr="00E249EF">
              <w:rPr>
                <w:color w:val="000000"/>
              </w:rPr>
              <w:t>KYOY FM</w:t>
            </w:r>
          </w:p>
        </w:tc>
        <w:tc>
          <w:tcPr>
            <w:tcW w:w="1710" w:type="dxa"/>
          </w:tcPr>
          <w:p w14:paraId="3BC2F206" w14:textId="77777777" w:rsidR="00E900A6" w:rsidRPr="00E249EF" w:rsidRDefault="00E900A6" w:rsidP="00374C12">
            <w:pPr>
              <w:rPr>
                <w:color w:val="000000"/>
              </w:rPr>
            </w:pPr>
            <w:r w:rsidRPr="00E249EF">
              <w:rPr>
                <w:color w:val="000000"/>
              </w:rPr>
              <w:t>HILLSDALE</w:t>
            </w:r>
          </w:p>
        </w:tc>
        <w:tc>
          <w:tcPr>
            <w:tcW w:w="1440" w:type="dxa"/>
          </w:tcPr>
          <w:p w14:paraId="40CB9C02" w14:textId="77777777" w:rsidR="00E900A6" w:rsidRPr="00E249EF" w:rsidRDefault="00E900A6" w:rsidP="00374C12">
            <w:pPr>
              <w:rPr>
                <w:color w:val="000000"/>
              </w:rPr>
            </w:pPr>
            <w:r w:rsidRPr="00E249EF">
              <w:rPr>
                <w:color w:val="000000"/>
              </w:rPr>
              <w:t>92.3 MHZ</w:t>
            </w:r>
          </w:p>
        </w:tc>
        <w:tc>
          <w:tcPr>
            <w:tcW w:w="1619" w:type="dxa"/>
          </w:tcPr>
          <w:p w14:paraId="5E2CCBAC" w14:textId="77777777" w:rsidR="00E900A6" w:rsidRPr="00E249EF" w:rsidRDefault="00E900A6" w:rsidP="00374C12">
            <w:pPr>
              <w:rPr>
                <w:color w:val="000000"/>
              </w:rPr>
            </w:pPr>
            <w:r w:rsidRPr="00E249EF">
              <w:rPr>
                <w:color w:val="000000"/>
              </w:rPr>
              <w:t>PN</w:t>
            </w:r>
          </w:p>
        </w:tc>
        <w:tc>
          <w:tcPr>
            <w:tcW w:w="1681" w:type="dxa"/>
          </w:tcPr>
          <w:p w14:paraId="778E623E" w14:textId="77777777" w:rsidR="00E900A6" w:rsidRPr="00E249EF" w:rsidRDefault="00E900A6" w:rsidP="00374C12">
            <w:pPr>
              <w:rPr>
                <w:color w:val="000000"/>
              </w:rPr>
            </w:pPr>
            <w:r w:rsidRPr="00E249EF">
              <w:rPr>
                <w:color w:val="000000"/>
              </w:rPr>
              <w:t>LP1</w:t>
            </w:r>
          </w:p>
        </w:tc>
        <w:tc>
          <w:tcPr>
            <w:tcW w:w="1679" w:type="dxa"/>
          </w:tcPr>
          <w:p w14:paraId="2C5BDFC8" w14:textId="77777777" w:rsidR="00E900A6" w:rsidRPr="00E249EF" w:rsidRDefault="00E900A6" w:rsidP="00374C12">
            <w:pPr>
              <w:rPr>
                <w:color w:val="000000"/>
              </w:rPr>
            </w:pPr>
            <w:r w:rsidRPr="00E249EF">
              <w:rPr>
                <w:color w:val="000000"/>
              </w:rPr>
              <w:t>LP2</w:t>
            </w:r>
          </w:p>
        </w:tc>
        <w:tc>
          <w:tcPr>
            <w:tcW w:w="1681" w:type="dxa"/>
          </w:tcPr>
          <w:p w14:paraId="5BA4CDDA" w14:textId="77777777" w:rsidR="00E900A6" w:rsidRPr="00E249EF" w:rsidRDefault="00E900A6" w:rsidP="00374C12">
            <w:pPr>
              <w:rPr>
                <w:color w:val="000000"/>
              </w:rPr>
            </w:pPr>
            <w:r w:rsidRPr="00E249EF">
              <w:rPr>
                <w:color w:val="000000"/>
              </w:rPr>
              <w:t>NOAA</w:t>
            </w:r>
          </w:p>
        </w:tc>
      </w:tr>
      <w:tr w:rsidR="00E900A6" w14:paraId="42232E6B" w14:textId="77777777">
        <w:tc>
          <w:tcPr>
            <w:tcW w:w="1278" w:type="dxa"/>
          </w:tcPr>
          <w:p w14:paraId="5091BFBE" w14:textId="77777777" w:rsidR="00E900A6" w:rsidRPr="00E249EF" w:rsidRDefault="00E900A6" w:rsidP="00374C12">
            <w:pPr>
              <w:rPr>
                <w:color w:val="000000"/>
              </w:rPr>
            </w:pPr>
            <w:r w:rsidRPr="00E249EF">
              <w:rPr>
                <w:color w:val="000000"/>
              </w:rPr>
              <w:t>Pine Bluffs</w:t>
            </w:r>
          </w:p>
          <w:p w14:paraId="0275AA67" w14:textId="77777777" w:rsidR="00E900A6" w:rsidRPr="00E249EF" w:rsidRDefault="00E900A6" w:rsidP="00374C12">
            <w:pPr>
              <w:rPr>
                <w:color w:val="000000"/>
              </w:rPr>
            </w:pPr>
            <w:r w:rsidRPr="00E249EF">
              <w:rPr>
                <w:color w:val="000000"/>
              </w:rPr>
              <w:t>Community TV System</w:t>
            </w:r>
          </w:p>
        </w:tc>
        <w:tc>
          <w:tcPr>
            <w:tcW w:w="1710" w:type="dxa"/>
          </w:tcPr>
          <w:p w14:paraId="7716E4BE" w14:textId="77777777" w:rsidR="00E900A6" w:rsidRPr="00E249EF" w:rsidRDefault="00E900A6" w:rsidP="00374C12">
            <w:pPr>
              <w:rPr>
                <w:color w:val="000000"/>
              </w:rPr>
            </w:pPr>
            <w:r w:rsidRPr="00E249EF">
              <w:rPr>
                <w:color w:val="000000"/>
              </w:rPr>
              <w:t>PINE BLUFFS</w:t>
            </w:r>
          </w:p>
        </w:tc>
        <w:tc>
          <w:tcPr>
            <w:tcW w:w="1440" w:type="dxa"/>
          </w:tcPr>
          <w:p w14:paraId="44523720" w14:textId="77777777" w:rsidR="00E900A6" w:rsidRPr="00E249EF" w:rsidRDefault="00E900A6" w:rsidP="00374C12">
            <w:pPr>
              <w:rPr>
                <w:color w:val="000000"/>
              </w:rPr>
            </w:pPr>
            <w:r w:rsidRPr="00E249EF">
              <w:rPr>
                <w:color w:val="000000"/>
              </w:rPr>
              <w:t>Cable</w:t>
            </w:r>
          </w:p>
        </w:tc>
        <w:tc>
          <w:tcPr>
            <w:tcW w:w="1619" w:type="dxa"/>
          </w:tcPr>
          <w:p w14:paraId="211998F9" w14:textId="77777777" w:rsidR="00E900A6" w:rsidRPr="00E249EF" w:rsidRDefault="00E900A6" w:rsidP="00374C12">
            <w:pPr>
              <w:rPr>
                <w:color w:val="000000"/>
              </w:rPr>
            </w:pPr>
            <w:r w:rsidRPr="00E249EF">
              <w:rPr>
                <w:color w:val="000000"/>
              </w:rPr>
              <w:t>PN</w:t>
            </w:r>
          </w:p>
        </w:tc>
        <w:tc>
          <w:tcPr>
            <w:tcW w:w="1681" w:type="dxa"/>
          </w:tcPr>
          <w:p w14:paraId="6E0E53D5" w14:textId="77777777" w:rsidR="00E900A6" w:rsidRPr="00E249EF" w:rsidRDefault="00E900A6" w:rsidP="00374C12">
            <w:pPr>
              <w:rPr>
                <w:color w:val="000000"/>
              </w:rPr>
            </w:pPr>
            <w:r w:rsidRPr="00E249EF">
              <w:rPr>
                <w:color w:val="000000"/>
              </w:rPr>
              <w:t>KGWN TV</w:t>
            </w:r>
          </w:p>
          <w:p w14:paraId="36B3083E" w14:textId="77777777" w:rsidR="00E900A6" w:rsidRPr="00E249EF" w:rsidRDefault="00E900A6" w:rsidP="00374C12">
            <w:pPr>
              <w:rPr>
                <w:color w:val="000000"/>
              </w:rPr>
            </w:pPr>
            <w:r w:rsidRPr="00E249EF">
              <w:rPr>
                <w:color w:val="000000"/>
              </w:rPr>
              <w:t>Channel 5</w:t>
            </w:r>
          </w:p>
        </w:tc>
        <w:tc>
          <w:tcPr>
            <w:tcW w:w="1679" w:type="dxa"/>
          </w:tcPr>
          <w:p w14:paraId="0D5001BA" w14:textId="77777777" w:rsidR="00E900A6" w:rsidRPr="00E249EF" w:rsidRDefault="00E900A6" w:rsidP="00374C12">
            <w:pPr>
              <w:rPr>
                <w:color w:val="000000"/>
              </w:rPr>
            </w:pPr>
            <w:r w:rsidRPr="00E249EF">
              <w:rPr>
                <w:color w:val="000000"/>
              </w:rPr>
              <w:t>LP2</w:t>
            </w:r>
          </w:p>
        </w:tc>
        <w:tc>
          <w:tcPr>
            <w:tcW w:w="1681" w:type="dxa"/>
          </w:tcPr>
          <w:p w14:paraId="515EEFD2" w14:textId="77777777" w:rsidR="00E900A6" w:rsidRPr="00E249EF" w:rsidRDefault="00E900A6" w:rsidP="00374C12">
            <w:pPr>
              <w:rPr>
                <w:color w:val="000000"/>
              </w:rPr>
            </w:pPr>
          </w:p>
        </w:tc>
      </w:tr>
    </w:tbl>
    <w:p w14:paraId="5AB8A49F" w14:textId="77777777" w:rsidR="006A2147" w:rsidRDefault="006A2147">
      <w:pPr>
        <w:rPr>
          <w:color w:val="000000"/>
          <w:sz w:val="24"/>
        </w:rPr>
      </w:pPr>
      <w:r>
        <w:rPr>
          <w:color w:val="000000"/>
          <w:sz w:val="24"/>
        </w:rPr>
        <w:t>Local Area 2</w:t>
      </w:r>
      <w:r w:rsidR="00374C12">
        <w:rPr>
          <w:color w:val="000000"/>
          <w:sz w:val="24"/>
        </w:rPr>
        <w:t xml:space="preserve"> </w:t>
      </w:r>
      <w:r w:rsidR="00F520EB">
        <w:rPr>
          <w:color w:val="000000"/>
          <w:sz w:val="24"/>
        </w:rPr>
        <w:t>(This a</w:t>
      </w:r>
      <w:r>
        <w:rPr>
          <w:color w:val="000000"/>
          <w:sz w:val="24"/>
        </w:rPr>
        <w:t xml:space="preserve">rea includes the towns and cities within Laramie County, </w:t>
      </w:r>
      <w:proofErr w:type="gramStart"/>
      <w:r>
        <w:rPr>
          <w:color w:val="000000"/>
          <w:sz w:val="24"/>
        </w:rPr>
        <w:t>Cheyenne</w:t>
      </w:r>
      <w:proofErr w:type="gramEnd"/>
      <w:r>
        <w:rPr>
          <w:color w:val="000000"/>
          <w:sz w:val="24"/>
        </w:rPr>
        <w:t xml:space="preserve"> and Pine Bluffs. </w:t>
      </w:r>
    </w:p>
    <w:p w14:paraId="78905B39" w14:textId="77777777" w:rsidR="006A2147" w:rsidRDefault="00BD5FD3">
      <w:pPr>
        <w:rPr>
          <w:b/>
          <w:color w:val="000000"/>
          <w:sz w:val="32"/>
        </w:rPr>
      </w:pPr>
      <w:r>
        <w:rPr>
          <w:b/>
          <w:color w:val="000000"/>
          <w:sz w:val="32"/>
        </w:rPr>
        <w:t xml:space="preserve">*WYPR – </w:t>
      </w:r>
      <w:smartTag w:uri="urn:schemas-microsoft-com:office:smarttags" w:element="place">
        <w:smartTag w:uri="urn:schemas-microsoft-com:office:smarttags" w:element="State">
          <w:r>
            <w:rPr>
              <w:b/>
              <w:color w:val="000000"/>
              <w:sz w:val="32"/>
            </w:rPr>
            <w:t>Wyoming</w:t>
          </w:r>
        </w:smartTag>
      </w:smartTag>
      <w:r>
        <w:rPr>
          <w:b/>
          <w:color w:val="000000"/>
          <w:sz w:val="32"/>
        </w:rPr>
        <w:t xml:space="preserve"> Public Radio</w:t>
      </w:r>
    </w:p>
    <w:p w14:paraId="55089663" w14:textId="77777777" w:rsidR="006A2147" w:rsidRDefault="006A2147">
      <w:pPr>
        <w:rPr>
          <w:color w:val="000000"/>
          <w:sz w:val="24"/>
        </w:rPr>
      </w:pPr>
      <w:smartTag w:uri="urn:schemas-microsoft-com:office:smarttags" w:element="place">
        <w:smartTag w:uri="urn:schemas-microsoft-com:office:smarttags" w:element="City">
          <w:r>
            <w:rPr>
              <w:b/>
              <w:color w:val="000000"/>
              <w:sz w:val="32"/>
            </w:rPr>
            <w:t>Laramie</w:t>
          </w:r>
        </w:smartTag>
      </w:smartTag>
      <w:r>
        <w:rPr>
          <w:b/>
          <w:color w:val="000000"/>
          <w:sz w:val="32"/>
        </w:rPr>
        <w:t xml:space="preserve"> Local Area</w:t>
      </w:r>
    </w:p>
    <w:p w14:paraId="457E3765" w14:textId="77777777" w:rsidR="006A2147" w:rsidRDefault="006A2147">
      <w:pPr>
        <w:rPr>
          <w:color w:val="000000"/>
          <w:sz w:val="24"/>
        </w:rPr>
      </w:pPr>
      <w:r>
        <w:rPr>
          <w:color w:val="000000"/>
          <w:sz w:val="24"/>
        </w:rPr>
        <w:t>Local Area 2</w:t>
      </w:r>
    </w:p>
    <w:p w14:paraId="161FF8F5" w14:textId="77777777" w:rsidR="006A2147" w:rsidRDefault="006A2147">
      <w:pPr>
        <w:rPr>
          <w:color w:val="000000"/>
          <w:sz w:val="24"/>
        </w:rPr>
      </w:pPr>
    </w:p>
    <w:p w14:paraId="639E8B9E" w14:textId="77777777" w:rsidR="006A2147" w:rsidRDefault="006A2147">
      <w:pPr>
        <w:rPr>
          <w:color w:val="000000"/>
          <w:sz w:val="24"/>
        </w:rPr>
      </w:pPr>
      <w:r>
        <w:rPr>
          <w:color w:val="000000"/>
          <w:sz w:val="24"/>
        </w:rPr>
        <w:t>NOTE:  Please contact the Sheriff’s Office in order to contact the county Emergency Management Coordinator</w:t>
      </w:r>
    </w:p>
    <w:p w14:paraId="545F2A94" w14:textId="77777777" w:rsidR="006A2147" w:rsidRDefault="006A2147">
      <w:pPr>
        <w:rPr>
          <w:color w:val="000000"/>
        </w:rPr>
      </w:pPr>
    </w:p>
    <w:tbl>
      <w:tblPr>
        <w:tblW w:w="0" w:type="auto"/>
        <w:tblLayout w:type="fixed"/>
        <w:tblLook w:val="0000" w:firstRow="0" w:lastRow="0" w:firstColumn="0" w:lastColumn="0" w:noHBand="0" w:noVBand="0"/>
      </w:tblPr>
      <w:tblGrid>
        <w:gridCol w:w="3672"/>
        <w:gridCol w:w="3672"/>
        <w:gridCol w:w="3672"/>
      </w:tblGrid>
      <w:tr w:rsidR="006A2147" w14:paraId="6A42F789" w14:textId="77777777">
        <w:tc>
          <w:tcPr>
            <w:tcW w:w="3672" w:type="dxa"/>
            <w:tcBorders>
              <w:top w:val="single" w:sz="6" w:space="0" w:color="auto"/>
              <w:left w:val="single" w:sz="6" w:space="0" w:color="auto"/>
            </w:tcBorders>
            <w:shd w:val="pct10" w:color="auto" w:fill="auto"/>
          </w:tcPr>
          <w:p w14:paraId="61F1451B" w14:textId="77777777" w:rsidR="006A2147" w:rsidRDefault="006A2147">
            <w:pPr>
              <w:rPr>
                <w:b/>
                <w:color w:val="000000"/>
                <w:sz w:val="28"/>
              </w:rPr>
            </w:pPr>
            <w:r>
              <w:rPr>
                <w:b/>
                <w:color w:val="000000"/>
                <w:sz w:val="28"/>
              </w:rPr>
              <w:t>County</w:t>
            </w:r>
          </w:p>
        </w:tc>
        <w:tc>
          <w:tcPr>
            <w:tcW w:w="3672" w:type="dxa"/>
            <w:tcBorders>
              <w:top w:val="single" w:sz="6" w:space="0" w:color="auto"/>
            </w:tcBorders>
            <w:shd w:val="pct10" w:color="auto" w:fill="auto"/>
          </w:tcPr>
          <w:p w14:paraId="7FF518BD" w14:textId="77777777" w:rsidR="006A2147" w:rsidRDefault="006A2147">
            <w:pPr>
              <w:rPr>
                <w:b/>
                <w:color w:val="000000"/>
                <w:sz w:val="28"/>
              </w:rPr>
            </w:pPr>
            <w:r>
              <w:rPr>
                <w:b/>
                <w:color w:val="000000"/>
                <w:sz w:val="28"/>
              </w:rPr>
              <w:t>Authority to Activate</w:t>
            </w:r>
          </w:p>
        </w:tc>
        <w:tc>
          <w:tcPr>
            <w:tcW w:w="3672" w:type="dxa"/>
            <w:tcBorders>
              <w:top w:val="single" w:sz="6" w:space="0" w:color="auto"/>
              <w:right w:val="single" w:sz="6" w:space="0" w:color="auto"/>
            </w:tcBorders>
            <w:shd w:val="pct10" w:color="auto" w:fill="auto"/>
          </w:tcPr>
          <w:p w14:paraId="78C2F521" w14:textId="77777777" w:rsidR="006A2147" w:rsidRDefault="006A2147">
            <w:pPr>
              <w:rPr>
                <w:b/>
                <w:color w:val="000000"/>
                <w:sz w:val="28"/>
              </w:rPr>
            </w:pPr>
            <w:r>
              <w:rPr>
                <w:b/>
                <w:color w:val="000000"/>
                <w:sz w:val="28"/>
              </w:rPr>
              <w:t>Phone Number</w:t>
            </w:r>
          </w:p>
        </w:tc>
      </w:tr>
      <w:tr w:rsidR="006A2147" w14:paraId="6B32AC4E" w14:textId="77777777">
        <w:tc>
          <w:tcPr>
            <w:tcW w:w="3672" w:type="dxa"/>
            <w:tcBorders>
              <w:top w:val="single" w:sz="12" w:space="0" w:color="auto"/>
              <w:left w:val="single" w:sz="12" w:space="0" w:color="auto"/>
              <w:bottom w:val="single" w:sz="6" w:space="0" w:color="auto"/>
              <w:right w:val="single" w:sz="6" w:space="0" w:color="auto"/>
            </w:tcBorders>
          </w:tcPr>
          <w:p w14:paraId="261F290C" w14:textId="77777777" w:rsidR="006A2147" w:rsidRDefault="006A2147">
            <w:pPr>
              <w:rPr>
                <w:sz w:val="24"/>
              </w:rPr>
            </w:pPr>
            <w:r>
              <w:rPr>
                <w:sz w:val="24"/>
              </w:rPr>
              <w:t>Laramie</w:t>
            </w:r>
          </w:p>
        </w:tc>
        <w:tc>
          <w:tcPr>
            <w:tcW w:w="3672" w:type="dxa"/>
            <w:tcBorders>
              <w:top w:val="single" w:sz="12" w:space="0" w:color="auto"/>
              <w:left w:val="single" w:sz="6" w:space="0" w:color="auto"/>
              <w:bottom w:val="single" w:sz="6" w:space="0" w:color="auto"/>
              <w:right w:val="single" w:sz="6" w:space="0" w:color="auto"/>
            </w:tcBorders>
          </w:tcPr>
          <w:p w14:paraId="147688E1" w14:textId="77777777" w:rsidR="006A2147" w:rsidRDefault="006A2147">
            <w:pPr>
              <w:pStyle w:val="Heading7"/>
              <w:rPr>
                <w:color w:val="000000"/>
              </w:rPr>
            </w:pPr>
            <w:r>
              <w:rPr>
                <w:color w:val="000000"/>
              </w:rPr>
              <w:t>Sheriff’s Office</w:t>
            </w:r>
          </w:p>
        </w:tc>
        <w:tc>
          <w:tcPr>
            <w:tcW w:w="3672" w:type="dxa"/>
            <w:tcBorders>
              <w:top w:val="single" w:sz="12" w:space="0" w:color="auto"/>
              <w:left w:val="single" w:sz="6" w:space="0" w:color="auto"/>
              <w:bottom w:val="single" w:sz="6" w:space="0" w:color="auto"/>
              <w:right w:val="single" w:sz="12" w:space="0" w:color="auto"/>
            </w:tcBorders>
          </w:tcPr>
          <w:p w14:paraId="226DD936" w14:textId="77777777" w:rsidR="006A2147" w:rsidRDefault="006A2147">
            <w:pPr>
              <w:rPr>
                <w:color w:val="000000"/>
                <w:sz w:val="24"/>
              </w:rPr>
            </w:pPr>
            <w:smartTag w:uri="urn:schemas-microsoft-com:office:smarttags" w:element="phone">
              <w:smartTagPr>
                <w:attr w:name="phonenumber" w:val="$6633$$$"/>
                <w:attr w:uri="urn:schemas-microsoft-com:office:office" w:name="ls" w:val="trans"/>
              </w:smartTagPr>
              <w:r>
                <w:rPr>
                  <w:color w:val="000000"/>
                  <w:sz w:val="24"/>
                </w:rPr>
                <w:t xml:space="preserve">(307) </w:t>
              </w:r>
              <w:smartTag w:uri="urn:schemas-microsoft-com:office:smarttags" w:element="phone">
                <w:smartTagPr>
                  <w:attr w:name="phonenumber" w:val="$6633$$$"/>
                  <w:attr w:uri="urn:schemas-microsoft-com:office:office" w:name="ls" w:val="trans"/>
                </w:smartTagPr>
                <w:r>
                  <w:rPr>
                    <w:color w:val="000000"/>
                    <w:sz w:val="24"/>
                  </w:rPr>
                  <w:t>633-4711</w:t>
                </w:r>
              </w:smartTag>
            </w:smartTag>
          </w:p>
        </w:tc>
      </w:tr>
    </w:tbl>
    <w:p w14:paraId="12091550" w14:textId="77777777" w:rsidR="006A2147" w:rsidRDefault="006A2147">
      <w:pPr>
        <w:rPr>
          <w:b/>
          <w:color w:val="000000"/>
          <w:sz w:val="32"/>
        </w:rPr>
      </w:pPr>
    </w:p>
    <w:p w14:paraId="3EAC389A" w14:textId="77777777" w:rsidR="00FB5477" w:rsidRDefault="00FB5477">
      <w:pPr>
        <w:rPr>
          <w:ins w:id="31" w:author="Laura Grott" w:date="2021-12-15T15:14:00Z"/>
          <w:b/>
          <w:color w:val="000000"/>
          <w:sz w:val="32"/>
        </w:rPr>
      </w:pPr>
    </w:p>
    <w:p w14:paraId="018363FA" w14:textId="5EA01756" w:rsidR="006A2147" w:rsidRDefault="006A2147">
      <w:pPr>
        <w:rPr>
          <w:color w:val="000000"/>
          <w:sz w:val="24"/>
        </w:rPr>
      </w:pPr>
      <w:r>
        <w:rPr>
          <w:b/>
          <w:color w:val="000000"/>
          <w:sz w:val="32"/>
        </w:rPr>
        <w:lastRenderedPageBreak/>
        <w:t>Sheridan/Johnson County Local Area</w:t>
      </w:r>
    </w:p>
    <w:p w14:paraId="289F0CFE" w14:textId="77777777" w:rsidR="006A2147" w:rsidRPr="00374C12" w:rsidRDefault="006A2147">
      <w:pPr>
        <w:rPr>
          <w:b/>
          <w:color w:val="000000"/>
          <w:sz w:val="28"/>
          <w:szCs w:val="28"/>
        </w:rPr>
      </w:pPr>
      <w:r w:rsidRPr="00374C12">
        <w:rPr>
          <w:b/>
          <w:color w:val="000000"/>
          <w:sz w:val="28"/>
          <w:szCs w:val="28"/>
        </w:rPr>
        <w:t>Local Area 3</w:t>
      </w:r>
    </w:p>
    <w:bookmarkStart w:id="32" w:name="_MON_1058021933"/>
    <w:bookmarkEnd w:id="32"/>
    <w:p w14:paraId="78C23554" w14:textId="77777777" w:rsidR="006A2147" w:rsidRDefault="00374C12">
      <w:pPr>
        <w:rPr>
          <w:color w:val="000000"/>
          <w:sz w:val="24"/>
        </w:rPr>
      </w:pPr>
      <w:r>
        <w:rPr>
          <w:b/>
          <w:color w:val="000000"/>
        </w:rPr>
        <w:object w:dxaOrig="4456" w:dyaOrig="5737" w14:anchorId="11680E6D">
          <v:shape id="_x0000_i1029" type="#_x0000_t75" style="width:223pt;height:113.3pt" o:ole="" fillcolor="window">
            <v:imagedata r:id="rId24" o:title=""/>
          </v:shape>
          <o:OLEObject Type="Embed" ProgID="Word.Picture.8" ShapeID="_x0000_i1029" DrawAspect="Content" ObjectID="_1702194269" r:id="rId25"/>
        </w:object>
      </w:r>
    </w:p>
    <w:p w14:paraId="4D84C0AD" w14:textId="77777777" w:rsidR="006A2147" w:rsidRDefault="006A2147">
      <w:pPr>
        <w:rPr>
          <w:color w:val="000000"/>
          <w:sz w:val="24"/>
        </w:rPr>
      </w:pPr>
      <w:r>
        <w:rPr>
          <w:color w:val="000000"/>
          <w:sz w:val="24"/>
        </w:rPr>
        <w:t xml:space="preserve"> (This Area includes the towns and cities within Sheridan and Johnson Counties.  </w:t>
      </w:r>
      <w:smartTag w:uri="urn:schemas-microsoft-com:office:smarttags" w:element="City">
        <w:r>
          <w:rPr>
            <w:color w:val="000000"/>
            <w:sz w:val="24"/>
          </w:rPr>
          <w:t>Sheridan</w:t>
        </w:r>
      </w:smartTag>
      <w:r>
        <w:rPr>
          <w:color w:val="000000"/>
          <w:sz w:val="24"/>
        </w:rPr>
        <w:t xml:space="preserve">, Ranchester, </w:t>
      </w:r>
      <w:smartTag w:uri="urn:schemas-microsoft-com:office:smarttags" w:element="City">
        <w:r>
          <w:rPr>
            <w:color w:val="000000"/>
            <w:sz w:val="24"/>
          </w:rPr>
          <w:t>Dayton</w:t>
        </w:r>
      </w:smartTag>
      <w:r>
        <w:rPr>
          <w:color w:val="000000"/>
          <w:sz w:val="24"/>
        </w:rPr>
        <w:t xml:space="preserve">, Story, </w:t>
      </w:r>
      <w:smartTag w:uri="urn:schemas-microsoft-com:office:smarttags" w:element="City">
        <w:smartTag w:uri="urn:schemas-microsoft-com:office:smarttags" w:element="place">
          <w:r>
            <w:rPr>
              <w:color w:val="000000"/>
              <w:sz w:val="24"/>
            </w:rPr>
            <w:t>Buffalo</w:t>
          </w:r>
        </w:smartTag>
      </w:smartTag>
      <w:r>
        <w:rPr>
          <w:color w:val="000000"/>
          <w:sz w:val="24"/>
        </w:rPr>
        <w:t>, Kaycee, and Barnum.)</w:t>
      </w:r>
    </w:p>
    <w:p w14:paraId="78E09751" w14:textId="77777777" w:rsidR="006A2147" w:rsidRDefault="006A2147">
      <w:pPr>
        <w:rPr>
          <w:color w:val="000000"/>
          <w:sz w:val="24"/>
        </w:rPr>
      </w:pPr>
    </w:p>
    <w:tbl>
      <w:tblPr>
        <w:tblW w:w="110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48"/>
        <w:gridCol w:w="1440"/>
        <w:gridCol w:w="1440"/>
        <w:gridCol w:w="1507"/>
        <w:gridCol w:w="1718"/>
        <w:gridCol w:w="1716"/>
        <w:gridCol w:w="1718"/>
      </w:tblGrid>
      <w:tr w:rsidR="00E900A6" w14:paraId="579AC863" w14:textId="77777777">
        <w:tc>
          <w:tcPr>
            <w:tcW w:w="1548" w:type="dxa"/>
            <w:shd w:val="pct10" w:color="auto" w:fill="auto"/>
          </w:tcPr>
          <w:p w14:paraId="5B1A02E6" w14:textId="77777777" w:rsidR="00E900A6" w:rsidRDefault="00E900A6">
            <w:pPr>
              <w:rPr>
                <w:b/>
                <w:color w:val="000000"/>
                <w:sz w:val="24"/>
              </w:rPr>
            </w:pPr>
            <w:r>
              <w:rPr>
                <w:b/>
                <w:color w:val="000000"/>
                <w:sz w:val="24"/>
              </w:rPr>
              <w:t>Station</w:t>
            </w:r>
          </w:p>
        </w:tc>
        <w:tc>
          <w:tcPr>
            <w:tcW w:w="1440" w:type="dxa"/>
            <w:shd w:val="pct10" w:color="auto" w:fill="auto"/>
          </w:tcPr>
          <w:p w14:paraId="0FEE10CB" w14:textId="77777777" w:rsidR="00E900A6" w:rsidRDefault="00E900A6">
            <w:pPr>
              <w:rPr>
                <w:b/>
                <w:color w:val="000000"/>
                <w:sz w:val="24"/>
              </w:rPr>
            </w:pPr>
            <w:r>
              <w:rPr>
                <w:b/>
                <w:color w:val="000000"/>
                <w:sz w:val="24"/>
              </w:rPr>
              <w:t>Location</w:t>
            </w:r>
          </w:p>
        </w:tc>
        <w:tc>
          <w:tcPr>
            <w:tcW w:w="1440" w:type="dxa"/>
            <w:shd w:val="pct10" w:color="auto" w:fill="auto"/>
          </w:tcPr>
          <w:p w14:paraId="3B06EA0D" w14:textId="77777777" w:rsidR="00E900A6" w:rsidRDefault="00E900A6">
            <w:pPr>
              <w:rPr>
                <w:b/>
                <w:color w:val="000000"/>
                <w:sz w:val="24"/>
              </w:rPr>
            </w:pPr>
            <w:r>
              <w:rPr>
                <w:b/>
                <w:color w:val="000000"/>
                <w:sz w:val="24"/>
              </w:rPr>
              <w:t>Frequency</w:t>
            </w:r>
          </w:p>
        </w:tc>
        <w:tc>
          <w:tcPr>
            <w:tcW w:w="1507" w:type="dxa"/>
            <w:shd w:val="pct10" w:color="auto" w:fill="auto"/>
          </w:tcPr>
          <w:p w14:paraId="134DD84E" w14:textId="77777777" w:rsidR="00E900A6" w:rsidRDefault="00E900A6">
            <w:pPr>
              <w:rPr>
                <w:b/>
                <w:color w:val="000000"/>
                <w:sz w:val="24"/>
              </w:rPr>
            </w:pPr>
            <w:smartTag w:uri="urn:schemas-microsoft-com:office:smarttags" w:element="stockticker">
              <w:r>
                <w:rPr>
                  <w:b/>
                  <w:color w:val="000000"/>
                  <w:sz w:val="24"/>
                </w:rPr>
                <w:t>EAS</w:t>
              </w:r>
            </w:smartTag>
            <w:r>
              <w:rPr>
                <w:b/>
                <w:color w:val="000000"/>
                <w:sz w:val="24"/>
              </w:rPr>
              <w:t xml:space="preserve"> Designation</w:t>
            </w:r>
          </w:p>
        </w:tc>
        <w:tc>
          <w:tcPr>
            <w:tcW w:w="1718" w:type="dxa"/>
            <w:shd w:val="pct10" w:color="auto" w:fill="auto"/>
          </w:tcPr>
          <w:p w14:paraId="2C6FEB2C" w14:textId="77777777" w:rsidR="00E900A6" w:rsidRDefault="00E900A6">
            <w:pPr>
              <w:rPr>
                <w:b/>
                <w:color w:val="000000"/>
                <w:sz w:val="24"/>
              </w:rPr>
            </w:pPr>
            <w:r>
              <w:rPr>
                <w:b/>
                <w:color w:val="000000"/>
                <w:sz w:val="24"/>
              </w:rPr>
              <w:t xml:space="preserve">Primary </w:t>
            </w:r>
          </w:p>
          <w:p w14:paraId="5C9DD1B9" w14:textId="77777777" w:rsidR="00E900A6" w:rsidRDefault="00E900A6">
            <w:pPr>
              <w:rPr>
                <w:b/>
                <w:color w:val="000000"/>
                <w:sz w:val="24"/>
              </w:rPr>
            </w:pPr>
            <w:smartTag w:uri="urn:schemas-microsoft-com:office:smarttags" w:element="stockticker">
              <w:r>
                <w:rPr>
                  <w:b/>
                  <w:color w:val="000000"/>
                  <w:sz w:val="24"/>
                </w:rPr>
                <w:t>EAS</w:t>
              </w:r>
            </w:smartTag>
            <w:r>
              <w:rPr>
                <w:b/>
                <w:color w:val="000000"/>
                <w:sz w:val="24"/>
              </w:rPr>
              <w:t xml:space="preserve"> Assignment</w:t>
            </w:r>
          </w:p>
          <w:p w14:paraId="2D837EC6" w14:textId="77777777" w:rsidR="00E900A6" w:rsidRDefault="00E900A6">
            <w:pPr>
              <w:rPr>
                <w:b/>
                <w:color w:val="000000"/>
                <w:sz w:val="24"/>
              </w:rPr>
            </w:pPr>
          </w:p>
        </w:tc>
        <w:tc>
          <w:tcPr>
            <w:tcW w:w="1716" w:type="dxa"/>
            <w:shd w:val="pct10" w:color="auto" w:fill="auto"/>
          </w:tcPr>
          <w:p w14:paraId="28A3403B" w14:textId="77777777" w:rsidR="00E900A6" w:rsidRDefault="00E900A6">
            <w:pPr>
              <w:rPr>
                <w:b/>
                <w:color w:val="000000"/>
                <w:sz w:val="24"/>
              </w:rPr>
            </w:pPr>
            <w:r>
              <w:rPr>
                <w:b/>
                <w:color w:val="000000"/>
                <w:sz w:val="24"/>
              </w:rPr>
              <w:t xml:space="preserve">Secondary </w:t>
            </w:r>
            <w:smartTag w:uri="urn:schemas-microsoft-com:office:smarttags" w:element="stockticker">
              <w:r>
                <w:rPr>
                  <w:b/>
                  <w:color w:val="000000"/>
                  <w:sz w:val="24"/>
                </w:rPr>
                <w:t>EAS</w:t>
              </w:r>
            </w:smartTag>
            <w:r>
              <w:rPr>
                <w:b/>
                <w:color w:val="000000"/>
                <w:sz w:val="24"/>
              </w:rPr>
              <w:t xml:space="preserve"> Assignment</w:t>
            </w:r>
          </w:p>
        </w:tc>
        <w:tc>
          <w:tcPr>
            <w:tcW w:w="1718" w:type="dxa"/>
            <w:shd w:val="pct10" w:color="auto" w:fill="auto"/>
          </w:tcPr>
          <w:p w14:paraId="19E3EA28" w14:textId="77777777" w:rsidR="00E900A6" w:rsidRDefault="00E900A6">
            <w:pPr>
              <w:rPr>
                <w:b/>
                <w:color w:val="000000"/>
                <w:sz w:val="24"/>
              </w:rPr>
            </w:pPr>
            <w:r>
              <w:rPr>
                <w:b/>
                <w:color w:val="000000"/>
                <w:sz w:val="24"/>
              </w:rPr>
              <w:t>Other Assignment</w:t>
            </w:r>
          </w:p>
        </w:tc>
      </w:tr>
      <w:tr w:rsidR="00E900A6" w14:paraId="439DD2B1" w14:textId="77777777">
        <w:tc>
          <w:tcPr>
            <w:tcW w:w="1548" w:type="dxa"/>
          </w:tcPr>
          <w:p w14:paraId="68065F38" w14:textId="77777777" w:rsidR="00E900A6" w:rsidRDefault="00E900A6">
            <w:pPr>
              <w:rPr>
                <w:color w:val="000000"/>
              </w:rPr>
            </w:pPr>
            <w:r>
              <w:rPr>
                <w:color w:val="000000"/>
              </w:rPr>
              <w:t>Charter</w:t>
            </w:r>
          </w:p>
        </w:tc>
        <w:tc>
          <w:tcPr>
            <w:tcW w:w="1440" w:type="dxa"/>
          </w:tcPr>
          <w:p w14:paraId="577FDEB4" w14:textId="77777777" w:rsidR="00E900A6" w:rsidRDefault="00E900A6">
            <w:pPr>
              <w:rPr>
                <w:color w:val="000000"/>
              </w:rPr>
            </w:pPr>
            <w:smartTag w:uri="urn:schemas-microsoft-com:office:smarttags" w:element="City">
              <w:smartTag w:uri="urn:schemas-microsoft-com:office:smarttags" w:element="place">
                <w:r>
                  <w:rPr>
                    <w:color w:val="000000"/>
                  </w:rPr>
                  <w:t>BUFFALO</w:t>
                </w:r>
              </w:smartTag>
            </w:smartTag>
          </w:p>
        </w:tc>
        <w:tc>
          <w:tcPr>
            <w:tcW w:w="1440" w:type="dxa"/>
          </w:tcPr>
          <w:p w14:paraId="5F8F86CA" w14:textId="77777777" w:rsidR="00E900A6" w:rsidRDefault="00E900A6">
            <w:pPr>
              <w:rPr>
                <w:color w:val="000000"/>
              </w:rPr>
            </w:pPr>
            <w:r>
              <w:rPr>
                <w:color w:val="000000"/>
              </w:rPr>
              <w:t>Cable</w:t>
            </w:r>
          </w:p>
        </w:tc>
        <w:tc>
          <w:tcPr>
            <w:tcW w:w="1507" w:type="dxa"/>
          </w:tcPr>
          <w:p w14:paraId="2032E6B3" w14:textId="77777777" w:rsidR="00E900A6" w:rsidRDefault="00E900A6">
            <w:pPr>
              <w:rPr>
                <w:color w:val="000000"/>
              </w:rPr>
            </w:pPr>
            <w:r>
              <w:rPr>
                <w:color w:val="000000"/>
              </w:rPr>
              <w:t>PN</w:t>
            </w:r>
          </w:p>
        </w:tc>
        <w:tc>
          <w:tcPr>
            <w:tcW w:w="1718" w:type="dxa"/>
          </w:tcPr>
          <w:p w14:paraId="5BC92968" w14:textId="77777777" w:rsidR="00E900A6" w:rsidRDefault="00E900A6">
            <w:pPr>
              <w:rPr>
                <w:color w:val="000000"/>
              </w:rPr>
            </w:pPr>
            <w:r>
              <w:rPr>
                <w:color w:val="000000"/>
              </w:rPr>
              <w:t>KBBS</w:t>
            </w:r>
          </w:p>
        </w:tc>
        <w:tc>
          <w:tcPr>
            <w:tcW w:w="1716" w:type="dxa"/>
          </w:tcPr>
          <w:p w14:paraId="4F466674" w14:textId="4BDF3ADE" w:rsidR="00E900A6" w:rsidRDefault="00E900A6">
            <w:pPr>
              <w:rPr>
                <w:color w:val="000000"/>
              </w:rPr>
            </w:pPr>
            <w:del w:id="33" w:author="Laura Grott" w:date="2021-12-15T15:11:00Z">
              <w:r w:rsidDel="00EF20C0">
                <w:rPr>
                  <w:color w:val="000000"/>
                </w:rPr>
                <w:delText>KROE AM</w:delText>
              </w:r>
            </w:del>
            <w:ins w:id="34" w:author="Laura Grott" w:date="2021-12-15T15:11:00Z">
              <w:r w:rsidR="00EF20C0">
                <w:rPr>
                  <w:color w:val="000000"/>
                </w:rPr>
                <w:t>KLGT FM</w:t>
              </w:r>
            </w:ins>
          </w:p>
        </w:tc>
        <w:tc>
          <w:tcPr>
            <w:tcW w:w="1718" w:type="dxa"/>
          </w:tcPr>
          <w:p w14:paraId="5AD54AA7" w14:textId="4E8E7266" w:rsidR="00E900A6" w:rsidRDefault="00EF20C0">
            <w:pPr>
              <w:rPr>
                <w:color w:val="000000"/>
              </w:rPr>
            </w:pPr>
            <w:ins w:id="35" w:author="Laura Grott" w:date="2021-12-15T15:11:00Z">
              <w:r>
                <w:rPr>
                  <w:color w:val="000000"/>
                </w:rPr>
                <w:t>NOAA</w:t>
              </w:r>
            </w:ins>
          </w:p>
        </w:tc>
      </w:tr>
      <w:tr w:rsidR="00E900A6" w14:paraId="7BF3AC83" w14:textId="77777777">
        <w:tc>
          <w:tcPr>
            <w:tcW w:w="1548" w:type="dxa"/>
          </w:tcPr>
          <w:p w14:paraId="18A8AAF7" w14:textId="77777777" w:rsidR="00E900A6" w:rsidRPr="00E14058" w:rsidRDefault="00E900A6">
            <w:pPr>
              <w:rPr>
                <w:color w:val="000000"/>
                <w:sz w:val="18"/>
                <w:szCs w:val="18"/>
              </w:rPr>
            </w:pPr>
            <w:r>
              <w:rPr>
                <w:color w:val="000000"/>
                <w:sz w:val="18"/>
                <w:szCs w:val="18"/>
              </w:rPr>
              <w:t>Charter</w:t>
            </w:r>
          </w:p>
        </w:tc>
        <w:tc>
          <w:tcPr>
            <w:tcW w:w="1440" w:type="dxa"/>
          </w:tcPr>
          <w:p w14:paraId="19B39754" w14:textId="77777777" w:rsidR="00E900A6" w:rsidRPr="00E14058" w:rsidRDefault="00E900A6">
            <w:pPr>
              <w:rPr>
                <w:color w:val="000000"/>
              </w:rPr>
            </w:pPr>
            <w:smartTag w:uri="urn:schemas-microsoft-com:office:smarttags" w:element="place">
              <w:smartTag w:uri="urn:schemas-microsoft-com:office:smarttags" w:element="City">
                <w:r w:rsidRPr="00E14058">
                  <w:rPr>
                    <w:color w:val="000000"/>
                  </w:rPr>
                  <w:t>SHERIDAN</w:t>
                </w:r>
              </w:smartTag>
            </w:smartTag>
          </w:p>
        </w:tc>
        <w:tc>
          <w:tcPr>
            <w:tcW w:w="1440" w:type="dxa"/>
          </w:tcPr>
          <w:p w14:paraId="19C143F0" w14:textId="77777777" w:rsidR="00E900A6" w:rsidRPr="00E14058" w:rsidRDefault="00E900A6">
            <w:pPr>
              <w:rPr>
                <w:color w:val="000000"/>
              </w:rPr>
            </w:pPr>
            <w:r w:rsidRPr="00E14058">
              <w:rPr>
                <w:color w:val="000000"/>
              </w:rPr>
              <w:t>Cable</w:t>
            </w:r>
          </w:p>
        </w:tc>
        <w:tc>
          <w:tcPr>
            <w:tcW w:w="1507" w:type="dxa"/>
          </w:tcPr>
          <w:p w14:paraId="26582089" w14:textId="77777777" w:rsidR="00E900A6" w:rsidRPr="00E14058" w:rsidRDefault="00E900A6">
            <w:pPr>
              <w:rPr>
                <w:color w:val="000000"/>
              </w:rPr>
            </w:pPr>
            <w:r w:rsidRPr="00E14058">
              <w:rPr>
                <w:color w:val="000000"/>
              </w:rPr>
              <w:t>PN</w:t>
            </w:r>
          </w:p>
        </w:tc>
        <w:tc>
          <w:tcPr>
            <w:tcW w:w="1718" w:type="dxa"/>
          </w:tcPr>
          <w:p w14:paraId="1DE4F326" w14:textId="77777777" w:rsidR="00E900A6" w:rsidRPr="00E14058" w:rsidRDefault="00E900A6">
            <w:pPr>
              <w:rPr>
                <w:color w:val="000000"/>
              </w:rPr>
            </w:pPr>
            <w:r>
              <w:rPr>
                <w:color w:val="000000"/>
              </w:rPr>
              <w:t>KROE AM</w:t>
            </w:r>
          </w:p>
        </w:tc>
        <w:tc>
          <w:tcPr>
            <w:tcW w:w="1716" w:type="dxa"/>
          </w:tcPr>
          <w:p w14:paraId="7350C84D" w14:textId="77777777" w:rsidR="00E900A6" w:rsidRPr="00E14058" w:rsidRDefault="00E900A6">
            <w:pPr>
              <w:rPr>
                <w:color w:val="000000"/>
              </w:rPr>
            </w:pPr>
            <w:r>
              <w:rPr>
                <w:color w:val="000000"/>
              </w:rPr>
              <w:t>KZWY FM</w:t>
            </w:r>
          </w:p>
        </w:tc>
        <w:tc>
          <w:tcPr>
            <w:tcW w:w="1718" w:type="dxa"/>
          </w:tcPr>
          <w:p w14:paraId="7D212775" w14:textId="77777777" w:rsidR="00E900A6" w:rsidRPr="00E14058" w:rsidRDefault="00E900A6">
            <w:pPr>
              <w:rPr>
                <w:color w:val="000000"/>
              </w:rPr>
            </w:pPr>
          </w:p>
        </w:tc>
      </w:tr>
      <w:tr w:rsidR="00E900A6" w14:paraId="0D7711F3" w14:textId="77777777">
        <w:tc>
          <w:tcPr>
            <w:tcW w:w="1548" w:type="dxa"/>
          </w:tcPr>
          <w:p w14:paraId="4E2E04EA" w14:textId="77777777" w:rsidR="00E900A6" w:rsidRDefault="00E900A6">
            <w:pPr>
              <w:rPr>
                <w:color w:val="000000"/>
              </w:rPr>
            </w:pPr>
            <w:r>
              <w:rPr>
                <w:color w:val="000000"/>
              </w:rPr>
              <w:t>KBBS-AM</w:t>
            </w:r>
          </w:p>
        </w:tc>
        <w:tc>
          <w:tcPr>
            <w:tcW w:w="1440" w:type="dxa"/>
          </w:tcPr>
          <w:p w14:paraId="567F716E" w14:textId="77777777" w:rsidR="00E900A6" w:rsidRDefault="00E900A6">
            <w:pPr>
              <w:rPr>
                <w:color w:val="000000"/>
              </w:rPr>
            </w:pPr>
            <w:r>
              <w:rPr>
                <w:color w:val="000000"/>
              </w:rPr>
              <w:t>BUFFALO</w:t>
            </w:r>
          </w:p>
        </w:tc>
        <w:tc>
          <w:tcPr>
            <w:tcW w:w="1440" w:type="dxa"/>
          </w:tcPr>
          <w:p w14:paraId="722F5C6E" w14:textId="77777777" w:rsidR="00E900A6" w:rsidRDefault="00E900A6">
            <w:pPr>
              <w:rPr>
                <w:color w:val="000000"/>
              </w:rPr>
            </w:pPr>
            <w:r>
              <w:rPr>
                <w:color w:val="000000"/>
              </w:rPr>
              <w:t>1450 KHZ</w:t>
            </w:r>
          </w:p>
        </w:tc>
        <w:tc>
          <w:tcPr>
            <w:tcW w:w="1507" w:type="dxa"/>
          </w:tcPr>
          <w:p w14:paraId="1DF9CF24" w14:textId="77777777" w:rsidR="00E900A6" w:rsidRDefault="00E900A6">
            <w:pPr>
              <w:rPr>
                <w:color w:val="000000"/>
              </w:rPr>
            </w:pPr>
            <w:r>
              <w:rPr>
                <w:color w:val="000000"/>
              </w:rPr>
              <w:t>LP1B</w:t>
            </w:r>
          </w:p>
        </w:tc>
        <w:tc>
          <w:tcPr>
            <w:tcW w:w="1718" w:type="dxa"/>
          </w:tcPr>
          <w:p w14:paraId="138C5034" w14:textId="77777777" w:rsidR="00E900A6" w:rsidRDefault="00E900A6">
            <w:pPr>
              <w:rPr>
                <w:color w:val="000000"/>
              </w:rPr>
            </w:pPr>
            <w:r>
              <w:rPr>
                <w:color w:val="000000"/>
              </w:rPr>
              <w:t xml:space="preserve">NOAA </w:t>
            </w:r>
            <w:smartTag w:uri="urn:schemas-microsoft-com:office:smarttags" w:element="stockticker">
              <w:r>
                <w:rPr>
                  <w:color w:val="000000"/>
                </w:rPr>
                <w:t>AND</w:t>
              </w:r>
            </w:smartTag>
            <w:r>
              <w:rPr>
                <w:color w:val="000000"/>
              </w:rPr>
              <w:t xml:space="preserve"> </w:t>
            </w:r>
            <w:smartTag w:uri="urn:schemas-microsoft-com:office:smarttags" w:element="stockticker">
              <w:r>
                <w:rPr>
                  <w:color w:val="000000"/>
                </w:rPr>
                <w:t>EOC</w:t>
              </w:r>
            </w:smartTag>
            <w:r>
              <w:rPr>
                <w:color w:val="000000"/>
              </w:rPr>
              <w:t xml:space="preserve"> BY PHONE</w:t>
            </w:r>
          </w:p>
        </w:tc>
        <w:tc>
          <w:tcPr>
            <w:tcW w:w="1716" w:type="dxa"/>
          </w:tcPr>
          <w:p w14:paraId="08ED903E" w14:textId="77777777" w:rsidR="00E900A6" w:rsidRPr="00E14058" w:rsidRDefault="00E900A6">
            <w:pPr>
              <w:rPr>
                <w:color w:val="000000"/>
              </w:rPr>
            </w:pPr>
            <w:r w:rsidRPr="00E14058">
              <w:rPr>
                <w:color w:val="000000"/>
              </w:rPr>
              <w:t>WY PR</w:t>
            </w:r>
          </w:p>
        </w:tc>
        <w:tc>
          <w:tcPr>
            <w:tcW w:w="1718" w:type="dxa"/>
          </w:tcPr>
          <w:p w14:paraId="1CC35A97" w14:textId="77777777" w:rsidR="00E900A6" w:rsidRDefault="00E900A6">
            <w:pPr>
              <w:rPr>
                <w:color w:val="000000"/>
              </w:rPr>
            </w:pPr>
          </w:p>
        </w:tc>
      </w:tr>
      <w:tr w:rsidR="00E900A6" w14:paraId="753A2590" w14:textId="77777777">
        <w:tc>
          <w:tcPr>
            <w:tcW w:w="1548" w:type="dxa"/>
          </w:tcPr>
          <w:p w14:paraId="2BF84882" w14:textId="77777777" w:rsidR="00E900A6" w:rsidRPr="00E14058" w:rsidRDefault="00E900A6">
            <w:pPr>
              <w:rPr>
                <w:color w:val="000000"/>
              </w:rPr>
            </w:pPr>
            <w:r>
              <w:rPr>
                <w:color w:val="000000"/>
              </w:rPr>
              <w:t>KHRW FM</w:t>
            </w:r>
          </w:p>
        </w:tc>
        <w:tc>
          <w:tcPr>
            <w:tcW w:w="1440" w:type="dxa"/>
          </w:tcPr>
          <w:p w14:paraId="6F0263AA" w14:textId="77777777" w:rsidR="00E900A6" w:rsidRPr="00E14058" w:rsidRDefault="0065423E">
            <w:pPr>
              <w:rPr>
                <w:color w:val="000000"/>
              </w:rPr>
            </w:pPr>
            <w:r>
              <w:rPr>
                <w:color w:val="000000"/>
              </w:rPr>
              <w:t>SHERIDAN</w:t>
            </w:r>
          </w:p>
        </w:tc>
        <w:tc>
          <w:tcPr>
            <w:tcW w:w="1440" w:type="dxa"/>
          </w:tcPr>
          <w:p w14:paraId="49B652B0" w14:textId="77777777" w:rsidR="00E900A6" w:rsidRPr="00E14058" w:rsidRDefault="00E900A6">
            <w:pPr>
              <w:rPr>
                <w:color w:val="000000"/>
              </w:rPr>
            </w:pPr>
            <w:r>
              <w:rPr>
                <w:color w:val="000000"/>
              </w:rPr>
              <w:t>92.7 MHZ</w:t>
            </w:r>
          </w:p>
        </w:tc>
        <w:tc>
          <w:tcPr>
            <w:tcW w:w="1507" w:type="dxa"/>
          </w:tcPr>
          <w:p w14:paraId="728F135C" w14:textId="77777777" w:rsidR="00E900A6" w:rsidRDefault="0065423E">
            <w:pPr>
              <w:rPr>
                <w:color w:val="000000"/>
              </w:rPr>
            </w:pPr>
            <w:r>
              <w:rPr>
                <w:color w:val="000000"/>
              </w:rPr>
              <w:t>PN</w:t>
            </w:r>
          </w:p>
        </w:tc>
        <w:tc>
          <w:tcPr>
            <w:tcW w:w="1718" w:type="dxa"/>
          </w:tcPr>
          <w:p w14:paraId="75E6A010" w14:textId="77777777" w:rsidR="00E900A6" w:rsidRPr="00E14058" w:rsidRDefault="0065423E">
            <w:pPr>
              <w:rPr>
                <w:color w:val="000000"/>
              </w:rPr>
            </w:pPr>
            <w:r>
              <w:rPr>
                <w:color w:val="000000"/>
              </w:rPr>
              <w:t>LP1</w:t>
            </w:r>
          </w:p>
        </w:tc>
        <w:tc>
          <w:tcPr>
            <w:tcW w:w="1716" w:type="dxa"/>
          </w:tcPr>
          <w:p w14:paraId="2B977887" w14:textId="77777777" w:rsidR="00E900A6" w:rsidRPr="00E14058" w:rsidRDefault="0065423E">
            <w:pPr>
              <w:rPr>
                <w:color w:val="000000"/>
              </w:rPr>
            </w:pPr>
            <w:r>
              <w:rPr>
                <w:color w:val="000000"/>
              </w:rPr>
              <w:t>NOAA</w:t>
            </w:r>
          </w:p>
        </w:tc>
        <w:tc>
          <w:tcPr>
            <w:tcW w:w="1718" w:type="dxa"/>
          </w:tcPr>
          <w:p w14:paraId="6CF7B07A" w14:textId="77777777" w:rsidR="00E900A6" w:rsidRPr="00E14058" w:rsidRDefault="00E900A6">
            <w:pPr>
              <w:rPr>
                <w:color w:val="000000"/>
              </w:rPr>
            </w:pPr>
          </w:p>
        </w:tc>
      </w:tr>
      <w:tr w:rsidR="00E900A6" w14:paraId="30EDE259" w14:textId="77777777">
        <w:tc>
          <w:tcPr>
            <w:tcW w:w="1548" w:type="dxa"/>
          </w:tcPr>
          <w:p w14:paraId="52BFFF38" w14:textId="77777777" w:rsidR="00E900A6" w:rsidRDefault="00E900A6">
            <w:pPr>
              <w:rPr>
                <w:color w:val="000000"/>
              </w:rPr>
            </w:pPr>
            <w:r>
              <w:rPr>
                <w:color w:val="000000"/>
              </w:rPr>
              <w:t>KLGT-FM</w:t>
            </w:r>
          </w:p>
        </w:tc>
        <w:tc>
          <w:tcPr>
            <w:tcW w:w="1440" w:type="dxa"/>
          </w:tcPr>
          <w:p w14:paraId="2AAEF591" w14:textId="77777777" w:rsidR="00E900A6" w:rsidRDefault="00E900A6">
            <w:pPr>
              <w:rPr>
                <w:color w:val="000000"/>
              </w:rPr>
            </w:pPr>
            <w:r>
              <w:rPr>
                <w:color w:val="000000"/>
              </w:rPr>
              <w:t>BUFFALO</w:t>
            </w:r>
          </w:p>
        </w:tc>
        <w:tc>
          <w:tcPr>
            <w:tcW w:w="1440" w:type="dxa"/>
          </w:tcPr>
          <w:p w14:paraId="150F7693" w14:textId="77777777" w:rsidR="00E900A6" w:rsidRDefault="00E900A6">
            <w:pPr>
              <w:rPr>
                <w:color w:val="000000"/>
              </w:rPr>
            </w:pPr>
            <w:r>
              <w:rPr>
                <w:color w:val="000000"/>
              </w:rPr>
              <w:t xml:space="preserve"> 96.5 MHZ</w:t>
            </w:r>
          </w:p>
        </w:tc>
        <w:tc>
          <w:tcPr>
            <w:tcW w:w="1507" w:type="dxa"/>
          </w:tcPr>
          <w:p w14:paraId="0D44900A" w14:textId="77777777" w:rsidR="00E900A6" w:rsidRDefault="00E900A6">
            <w:pPr>
              <w:rPr>
                <w:color w:val="000000"/>
              </w:rPr>
            </w:pPr>
            <w:r>
              <w:rPr>
                <w:color w:val="000000"/>
              </w:rPr>
              <w:t>LP1</w:t>
            </w:r>
          </w:p>
        </w:tc>
        <w:tc>
          <w:tcPr>
            <w:tcW w:w="1718" w:type="dxa"/>
          </w:tcPr>
          <w:p w14:paraId="1A5690AC" w14:textId="77777777" w:rsidR="00E900A6" w:rsidRDefault="00E900A6">
            <w:pPr>
              <w:rPr>
                <w:color w:val="000000"/>
              </w:rPr>
            </w:pPr>
            <w:r>
              <w:rPr>
                <w:color w:val="000000"/>
              </w:rPr>
              <w:t xml:space="preserve">NOAA </w:t>
            </w:r>
            <w:smartTag w:uri="urn:schemas-microsoft-com:office:smarttags" w:element="stockticker">
              <w:r>
                <w:rPr>
                  <w:color w:val="000000"/>
                </w:rPr>
                <w:t>AND</w:t>
              </w:r>
            </w:smartTag>
          </w:p>
          <w:p w14:paraId="05F8E371" w14:textId="77777777" w:rsidR="00E900A6" w:rsidRDefault="00E900A6">
            <w:pPr>
              <w:rPr>
                <w:color w:val="000000"/>
              </w:rPr>
            </w:pPr>
            <w:smartTag w:uri="urn:schemas-microsoft-com:office:smarttags" w:element="stockticker">
              <w:r>
                <w:rPr>
                  <w:color w:val="000000"/>
                </w:rPr>
                <w:t>EOC</w:t>
              </w:r>
            </w:smartTag>
            <w:r>
              <w:rPr>
                <w:color w:val="000000"/>
              </w:rPr>
              <w:t xml:space="preserve"> BY PHONE</w:t>
            </w:r>
          </w:p>
        </w:tc>
        <w:tc>
          <w:tcPr>
            <w:tcW w:w="1716" w:type="dxa"/>
          </w:tcPr>
          <w:p w14:paraId="383A0812" w14:textId="77777777" w:rsidR="00E900A6" w:rsidRPr="00E14058" w:rsidRDefault="00E900A6">
            <w:pPr>
              <w:rPr>
                <w:color w:val="000000"/>
              </w:rPr>
            </w:pPr>
            <w:r w:rsidRPr="00E14058">
              <w:rPr>
                <w:color w:val="000000"/>
              </w:rPr>
              <w:t>WY PR</w:t>
            </w:r>
          </w:p>
        </w:tc>
        <w:tc>
          <w:tcPr>
            <w:tcW w:w="1718" w:type="dxa"/>
          </w:tcPr>
          <w:p w14:paraId="25545FDA" w14:textId="77777777" w:rsidR="00E900A6" w:rsidRDefault="00E900A6">
            <w:pPr>
              <w:rPr>
                <w:color w:val="000000"/>
              </w:rPr>
            </w:pPr>
            <w:r>
              <w:rPr>
                <w:color w:val="000000"/>
              </w:rPr>
              <w:t xml:space="preserve"> </w:t>
            </w:r>
          </w:p>
        </w:tc>
      </w:tr>
      <w:tr w:rsidR="00E900A6" w:rsidRPr="007E0DE1" w14:paraId="14C29D05" w14:textId="77777777">
        <w:tc>
          <w:tcPr>
            <w:tcW w:w="1548" w:type="dxa"/>
          </w:tcPr>
          <w:p w14:paraId="311133FE" w14:textId="77777777" w:rsidR="00E900A6" w:rsidRPr="00E14058" w:rsidRDefault="00E900A6">
            <w:pPr>
              <w:rPr>
                <w:color w:val="000000"/>
              </w:rPr>
            </w:pPr>
            <w:r w:rsidRPr="00E14058">
              <w:rPr>
                <w:color w:val="000000"/>
              </w:rPr>
              <w:t>KLQQ FM</w:t>
            </w:r>
          </w:p>
        </w:tc>
        <w:tc>
          <w:tcPr>
            <w:tcW w:w="1440" w:type="dxa"/>
          </w:tcPr>
          <w:p w14:paraId="7C0471EF" w14:textId="77777777" w:rsidR="00E900A6" w:rsidRPr="00E14058" w:rsidRDefault="00E900A6">
            <w:pPr>
              <w:rPr>
                <w:color w:val="000000"/>
                <w:sz w:val="18"/>
                <w:szCs w:val="18"/>
              </w:rPr>
            </w:pPr>
            <w:r w:rsidRPr="00E14058">
              <w:rPr>
                <w:color w:val="000000"/>
                <w:sz w:val="18"/>
                <w:szCs w:val="18"/>
              </w:rPr>
              <w:t>CLEARMONT</w:t>
            </w:r>
          </w:p>
        </w:tc>
        <w:tc>
          <w:tcPr>
            <w:tcW w:w="1440" w:type="dxa"/>
          </w:tcPr>
          <w:p w14:paraId="5193D5C9" w14:textId="77777777" w:rsidR="00E900A6" w:rsidRPr="00E14058" w:rsidRDefault="00E900A6">
            <w:pPr>
              <w:rPr>
                <w:color w:val="000000"/>
              </w:rPr>
            </w:pPr>
            <w:r w:rsidRPr="00E14058">
              <w:rPr>
                <w:color w:val="000000"/>
              </w:rPr>
              <w:t>104.9 MHZ</w:t>
            </w:r>
          </w:p>
        </w:tc>
        <w:tc>
          <w:tcPr>
            <w:tcW w:w="1507" w:type="dxa"/>
          </w:tcPr>
          <w:p w14:paraId="2F7D5284" w14:textId="77777777" w:rsidR="00E900A6" w:rsidRPr="00E14058" w:rsidRDefault="00E900A6">
            <w:pPr>
              <w:rPr>
                <w:color w:val="000000"/>
              </w:rPr>
            </w:pPr>
            <w:r w:rsidRPr="00E14058">
              <w:rPr>
                <w:color w:val="000000"/>
              </w:rPr>
              <w:t>PN</w:t>
            </w:r>
          </w:p>
        </w:tc>
        <w:tc>
          <w:tcPr>
            <w:tcW w:w="1718" w:type="dxa"/>
          </w:tcPr>
          <w:p w14:paraId="75D36B44" w14:textId="77777777" w:rsidR="00E900A6" w:rsidRPr="00E14058" w:rsidRDefault="00E900A6">
            <w:pPr>
              <w:rPr>
                <w:color w:val="000000"/>
              </w:rPr>
            </w:pPr>
            <w:r w:rsidRPr="00E14058">
              <w:rPr>
                <w:color w:val="000000"/>
              </w:rPr>
              <w:t>LP1</w:t>
            </w:r>
          </w:p>
        </w:tc>
        <w:tc>
          <w:tcPr>
            <w:tcW w:w="1716" w:type="dxa"/>
          </w:tcPr>
          <w:p w14:paraId="4AC6FD53" w14:textId="77777777" w:rsidR="00E900A6" w:rsidRPr="00E14058" w:rsidRDefault="00E900A6">
            <w:pPr>
              <w:rPr>
                <w:color w:val="000000"/>
              </w:rPr>
            </w:pPr>
            <w:r w:rsidRPr="00E14058">
              <w:rPr>
                <w:color w:val="000000"/>
              </w:rPr>
              <w:t>NOAA</w:t>
            </w:r>
          </w:p>
        </w:tc>
        <w:tc>
          <w:tcPr>
            <w:tcW w:w="1718" w:type="dxa"/>
          </w:tcPr>
          <w:p w14:paraId="4EF1291A" w14:textId="77777777" w:rsidR="00E900A6" w:rsidRPr="00E14058" w:rsidRDefault="00E900A6">
            <w:pPr>
              <w:rPr>
                <w:color w:val="000000"/>
              </w:rPr>
            </w:pPr>
            <w:r w:rsidRPr="00E14058">
              <w:rPr>
                <w:color w:val="000000"/>
              </w:rPr>
              <w:t>WY PR</w:t>
            </w:r>
          </w:p>
        </w:tc>
      </w:tr>
      <w:tr w:rsidR="00E900A6" w14:paraId="703F9BF1" w14:textId="77777777">
        <w:tc>
          <w:tcPr>
            <w:tcW w:w="1548" w:type="dxa"/>
          </w:tcPr>
          <w:p w14:paraId="090E82BD" w14:textId="77777777" w:rsidR="00E900A6" w:rsidRPr="00E14058" w:rsidRDefault="00E900A6">
            <w:pPr>
              <w:rPr>
                <w:color w:val="000000"/>
              </w:rPr>
            </w:pPr>
            <w:r w:rsidRPr="00E14058">
              <w:rPr>
                <w:color w:val="000000"/>
              </w:rPr>
              <w:t>KROE-AM</w:t>
            </w:r>
          </w:p>
        </w:tc>
        <w:tc>
          <w:tcPr>
            <w:tcW w:w="1440" w:type="dxa"/>
          </w:tcPr>
          <w:p w14:paraId="0CBA4FCD" w14:textId="77777777" w:rsidR="00E900A6" w:rsidRPr="00E14058" w:rsidRDefault="00E900A6">
            <w:pPr>
              <w:rPr>
                <w:color w:val="000000"/>
              </w:rPr>
            </w:pPr>
            <w:smartTag w:uri="urn:schemas-microsoft-com:office:smarttags" w:element="place">
              <w:smartTag w:uri="urn:schemas-microsoft-com:office:smarttags" w:element="City">
                <w:r w:rsidRPr="00E14058">
                  <w:rPr>
                    <w:color w:val="000000"/>
                  </w:rPr>
                  <w:t>SHERIDAN</w:t>
                </w:r>
              </w:smartTag>
            </w:smartTag>
          </w:p>
        </w:tc>
        <w:tc>
          <w:tcPr>
            <w:tcW w:w="1440" w:type="dxa"/>
          </w:tcPr>
          <w:p w14:paraId="6294155B" w14:textId="77777777" w:rsidR="00E900A6" w:rsidRPr="00E14058" w:rsidRDefault="00E900A6">
            <w:pPr>
              <w:rPr>
                <w:color w:val="000000"/>
              </w:rPr>
            </w:pPr>
            <w:r w:rsidRPr="00E14058">
              <w:rPr>
                <w:color w:val="000000"/>
              </w:rPr>
              <w:t xml:space="preserve">  930 KHZ</w:t>
            </w:r>
          </w:p>
        </w:tc>
        <w:tc>
          <w:tcPr>
            <w:tcW w:w="1507" w:type="dxa"/>
          </w:tcPr>
          <w:p w14:paraId="66043280" w14:textId="77777777" w:rsidR="00E900A6" w:rsidRPr="00E14058" w:rsidRDefault="00E900A6">
            <w:pPr>
              <w:rPr>
                <w:color w:val="000000"/>
              </w:rPr>
            </w:pPr>
            <w:r w:rsidRPr="00E14058">
              <w:rPr>
                <w:color w:val="000000"/>
              </w:rPr>
              <w:t>PN</w:t>
            </w:r>
          </w:p>
        </w:tc>
        <w:tc>
          <w:tcPr>
            <w:tcW w:w="1718" w:type="dxa"/>
          </w:tcPr>
          <w:p w14:paraId="4A124EA9" w14:textId="77777777" w:rsidR="00E900A6" w:rsidRPr="00E14058" w:rsidRDefault="00E900A6">
            <w:pPr>
              <w:rPr>
                <w:color w:val="000000"/>
              </w:rPr>
            </w:pPr>
            <w:r w:rsidRPr="00E14058">
              <w:rPr>
                <w:color w:val="000000"/>
              </w:rPr>
              <w:t>LP1</w:t>
            </w:r>
          </w:p>
        </w:tc>
        <w:tc>
          <w:tcPr>
            <w:tcW w:w="1716" w:type="dxa"/>
          </w:tcPr>
          <w:p w14:paraId="3B609465" w14:textId="77777777" w:rsidR="00E900A6" w:rsidRPr="00E14058" w:rsidRDefault="00E900A6">
            <w:pPr>
              <w:rPr>
                <w:color w:val="000000"/>
              </w:rPr>
            </w:pPr>
            <w:r w:rsidRPr="00E14058">
              <w:rPr>
                <w:color w:val="000000"/>
              </w:rPr>
              <w:t>NOAA</w:t>
            </w:r>
          </w:p>
        </w:tc>
        <w:tc>
          <w:tcPr>
            <w:tcW w:w="1718" w:type="dxa"/>
          </w:tcPr>
          <w:p w14:paraId="0329A8DB" w14:textId="77777777" w:rsidR="00E900A6" w:rsidRPr="00E14058" w:rsidRDefault="00E900A6">
            <w:pPr>
              <w:rPr>
                <w:color w:val="000000"/>
              </w:rPr>
            </w:pPr>
          </w:p>
        </w:tc>
      </w:tr>
      <w:tr w:rsidR="00E900A6" w14:paraId="42C04E85" w14:textId="77777777">
        <w:tc>
          <w:tcPr>
            <w:tcW w:w="1548" w:type="dxa"/>
          </w:tcPr>
          <w:p w14:paraId="534E6A35" w14:textId="77777777" w:rsidR="00E900A6" w:rsidRPr="00E14058" w:rsidRDefault="00E900A6">
            <w:pPr>
              <w:rPr>
                <w:color w:val="000000"/>
              </w:rPr>
            </w:pPr>
            <w:r w:rsidRPr="00E14058">
              <w:rPr>
                <w:color w:val="000000"/>
              </w:rPr>
              <w:t>KSGW-TV</w:t>
            </w:r>
          </w:p>
        </w:tc>
        <w:tc>
          <w:tcPr>
            <w:tcW w:w="1440" w:type="dxa"/>
          </w:tcPr>
          <w:p w14:paraId="024D5530" w14:textId="77777777" w:rsidR="00E900A6" w:rsidRPr="00E14058" w:rsidRDefault="00E900A6">
            <w:pPr>
              <w:rPr>
                <w:color w:val="000000"/>
              </w:rPr>
            </w:pPr>
            <w:smartTag w:uri="urn:schemas-microsoft-com:office:smarttags" w:element="place">
              <w:smartTag w:uri="urn:schemas-microsoft-com:office:smarttags" w:element="City">
                <w:r w:rsidRPr="00E14058">
                  <w:rPr>
                    <w:color w:val="000000"/>
                  </w:rPr>
                  <w:t>SHERIDAN</w:t>
                </w:r>
              </w:smartTag>
            </w:smartTag>
          </w:p>
        </w:tc>
        <w:tc>
          <w:tcPr>
            <w:tcW w:w="1440" w:type="dxa"/>
          </w:tcPr>
          <w:p w14:paraId="6BC9D56C" w14:textId="77777777" w:rsidR="00E900A6" w:rsidRPr="00E14058" w:rsidRDefault="00E900A6">
            <w:pPr>
              <w:rPr>
                <w:color w:val="000000"/>
              </w:rPr>
            </w:pPr>
            <w:smartTag w:uri="urn:schemas-microsoft-com:office:smarttags" w:element="place">
              <w:smartTag w:uri="urn:schemas-microsoft-com:office:smarttags" w:element="country-region">
                <w:r w:rsidRPr="00E14058">
                  <w:rPr>
                    <w:color w:val="000000"/>
                  </w:rPr>
                  <w:t>CH.</w:t>
                </w:r>
              </w:smartTag>
            </w:smartTag>
            <w:r w:rsidRPr="00E14058">
              <w:rPr>
                <w:color w:val="000000"/>
              </w:rPr>
              <w:t xml:space="preserve"> 12</w:t>
            </w:r>
          </w:p>
        </w:tc>
        <w:tc>
          <w:tcPr>
            <w:tcW w:w="1507" w:type="dxa"/>
          </w:tcPr>
          <w:p w14:paraId="390D78EA" w14:textId="77777777" w:rsidR="00E900A6" w:rsidRPr="00E14058" w:rsidRDefault="00E900A6">
            <w:pPr>
              <w:rPr>
                <w:color w:val="000000"/>
              </w:rPr>
            </w:pPr>
            <w:r w:rsidRPr="00E14058">
              <w:rPr>
                <w:color w:val="000000"/>
              </w:rPr>
              <w:t>PN</w:t>
            </w:r>
          </w:p>
        </w:tc>
        <w:tc>
          <w:tcPr>
            <w:tcW w:w="1718" w:type="dxa"/>
          </w:tcPr>
          <w:p w14:paraId="54E469F8" w14:textId="77777777" w:rsidR="00E900A6" w:rsidRPr="00E14058" w:rsidRDefault="00E900A6">
            <w:pPr>
              <w:rPr>
                <w:color w:val="000000"/>
              </w:rPr>
            </w:pPr>
            <w:r w:rsidRPr="00E14058">
              <w:rPr>
                <w:color w:val="000000"/>
              </w:rPr>
              <w:t>LP1</w:t>
            </w:r>
          </w:p>
        </w:tc>
        <w:tc>
          <w:tcPr>
            <w:tcW w:w="1716" w:type="dxa"/>
          </w:tcPr>
          <w:p w14:paraId="59C23B70" w14:textId="77777777" w:rsidR="00E900A6" w:rsidRPr="00E14058" w:rsidRDefault="00E900A6">
            <w:pPr>
              <w:rPr>
                <w:color w:val="000000"/>
              </w:rPr>
            </w:pPr>
            <w:r w:rsidRPr="00E14058">
              <w:rPr>
                <w:color w:val="000000"/>
              </w:rPr>
              <w:t>NOAA</w:t>
            </w:r>
          </w:p>
        </w:tc>
        <w:tc>
          <w:tcPr>
            <w:tcW w:w="1718" w:type="dxa"/>
          </w:tcPr>
          <w:p w14:paraId="0B6F2A8E" w14:textId="77777777" w:rsidR="00E900A6" w:rsidRPr="00E14058" w:rsidRDefault="00E900A6">
            <w:pPr>
              <w:rPr>
                <w:color w:val="000000"/>
              </w:rPr>
            </w:pPr>
          </w:p>
        </w:tc>
      </w:tr>
      <w:tr w:rsidR="00E900A6" w:rsidRPr="007E0DE1" w14:paraId="7393D261" w14:textId="77777777">
        <w:tc>
          <w:tcPr>
            <w:tcW w:w="1548" w:type="dxa"/>
          </w:tcPr>
          <w:p w14:paraId="66912259" w14:textId="77777777" w:rsidR="00E900A6" w:rsidRPr="00E14058" w:rsidRDefault="00E900A6">
            <w:pPr>
              <w:rPr>
                <w:color w:val="000000"/>
              </w:rPr>
            </w:pPr>
            <w:r w:rsidRPr="00E14058">
              <w:rPr>
                <w:color w:val="000000"/>
              </w:rPr>
              <w:t>KSWY TV</w:t>
            </w:r>
          </w:p>
        </w:tc>
        <w:tc>
          <w:tcPr>
            <w:tcW w:w="1440" w:type="dxa"/>
          </w:tcPr>
          <w:p w14:paraId="68DFAEF5" w14:textId="77777777" w:rsidR="00E900A6" w:rsidRPr="00E14058" w:rsidRDefault="00E900A6">
            <w:pPr>
              <w:rPr>
                <w:color w:val="000000"/>
                <w:sz w:val="18"/>
                <w:szCs w:val="18"/>
              </w:rPr>
            </w:pPr>
            <w:smartTag w:uri="urn:schemas-microsoft-com:office:smarttags" w:element="place">
              <w:smartTag w:uri="urn:schemas-microsoft-com:office:smarttags" w:element="City">
                <w:r w:rsidRPr="00E14058">
                  <w:rPr>
                    <w:color w:val="000000"/>
                    <w:sz w:val="18"/>
                    <w:szCs w:val="18"/>
                  </w:rPr>
                  <w:t>SHERIDAN</w:t>
                </w:r>
              </w:smartTag>
            </w:smartTag>
          </w:p>
        </w:tc>
        <w:tc>
          <w:tcPr>
            <w:tcW w:w="1440" w:type="dxa"/>
          </w:tcPr>
          <w:p w14:paraId="6847EC28" w14:textId="77777777" w:rsidR="00E900A6" w:rsidRPr="00E14058" w:rsidRDefault="00E900A6">
            <w:pPr>
              <w:rPr>
                <w:color w:val="000000"/>
              </w:rPr>
            </w:pPr>
            <w:smartTag w:uri="urn:schemas-microsoft-com:office:smarttags" w:element="place">
              <w:smartTag w:uri="urn:schemas-microsoft-com:office:smarttags" w:element="country-region">
                <w:r w:rsidRPr="00E14058">
                  <w:rPr>
                    <w:color w:val="000000"/>
                  </w:rPr>
                  <w:t>Ch.</w:t>
                </w:r>
              </w:smartTag>
            </w:smartTag>
            <w:r w:rsidRPr="00E14058">
              <w:rPr>
                <w:color w:val="000000"/>
              </w:rPr>
              <w:t xml:space="preserve"> 29</w:t>
            </w:r>
          </w:p>
        </w:tc>
        <w:tc>
          <w:tcPr>
            <w:tcW w:w="1507" w:type="dxa"/>
          </w:tcPr>
          <w:p w14:paraId="2A3B9DBD" w14:textId="77777777" w:rsidR="00E900A6" w:rsidRPr="00E14058" w:rsidRDefault="00E900A6">
            <w:pPr>
              <w:rPr>
                <w:color w:val="000000"/>
              </w:rPr>
            </w:pPr>
            <w:r w:rsidRPr="00E14058">
              <w:rPr>
                <w:color w:val="000000"/>
              </w:rPr>
              <w:t>PN</w:t>
            </w:r>
          </w:p>
        </w:tc>
        <w:tc>
          <w:tcPr>
            <w:tcW w:w="1718" w:type="dxa"/>
          </w:tcPr>
          <w:p w14:paraId="4C1F2204" w14:textId="77777777" w:rsidR="00E900A6" w:rsidRPr="00E14058" w:rsidRDefault="00E900A6">
            <w:pPr>
              <w:rPr>
                <w:color w:val="000000"/>
              </w:rPr>
            </w:pPr>
            <w:r w:rsidRPr="00E14058">
              <w:rPr>
                <w:color w:val="000000"/>
              </w:rPr>
              <w:t>LP1</w:t>
            </w:r>
          </w:p>
        </w:tc>
        <w:tc>
          <w:tcPr>
            <w:tcW w:w="1716" w:type="dxa"/>
          </w:tcPr>
          <w:p w14:paraId="6168E2CB" w14:textId="77777777" w:rsidR="00E900A6" w:rsidRPr="00E14058" w:rsidRDefault="00E900A6">
            <w:pPr>
              <w:rPr>
                <w:color w:val="000000"/>
              </w:rPr>
            </w:pPr>
            <w:r w:rsidRPr="00E14058">
              <w:rPr>
                <w:color w:val="000000"/>
              </w:rPr>
              <w:t>NOAA</w:t>
            </w:r>
          </w:p>
        </w:tc>
        <w:tc>
          <w:tcPr>
            <w:tcW w:w="1718" w:type="dxa"/>
          </w:tcPr>
          <w:p w14:paraId="0FD182CE" w14:textId="77777777" w:rsidR="00E900A6" w:rsidRPr="00E14058" w:rsidRDefault="00E900A6">
            <w:pPr>
              <w:rPr>
                <w:color w:val="000000"/>
              </w:rPr>
            </w:pPr>
          </w:p>
        </w:tc>
      </w:tr>
      <w:tr w:rsidR="00E900A6" w14:paraId="3AAB43FB" w14:textId="77777777">
        <w:tc>
          <w:tcPr>
            <w:tcW w:w="1548" w:type="dxa"/>
          </w:tcPr>
          <w:p w14:paraId="08FAC043" w14:textId="77777777" w:rsidR="00E900A6" w:rsidRDefault="00E900A6">
            <w:pPr>
              <w:rPr>
                <w:color w:val="000000"/>
              </w:rPr>
            </w:pPr>
            <w:r>
              <w:rPr>
                <w:color w:val="000000"/>
              </w:rPr>
              <w:t>KWCF FM</w:t>
            </w:r>
          </w:p>
        </w:tc>
        <w:tc>
          <w:tcPr>
            <w:tcW w:w="1440" w:type="dxa"/>
          </w:tcPr>
          <w:p w14:paraId="16AE88E8" w14:textId="77777777" w:rsidR="00E900A6" w:rsidRDefault="00E900A6">
            <w:pPr>
              <w:rPr>
                <w:color w:val="000000"/>
              </w:rPr>
            </w:pPr>
            <w:smartTag w:uri="urn:schemas-microsoft-com:office:smarttags" w:element="place">
              <w:smartTag w:uri="urn:schemas-microsoft-com:office:smarttags" w:element="City">
                <w:r>
                  <w:rPr>
                    <w:color w:val="000000"/>
                  </w:rPr>
                  <w:t>SHERIDAN</w:t>
                </w:r>
              </w:smartTag>
            </w:smartTag>
          </w:p>
        </w:tc>
        <w:tc>
          <w:tcPr>
            <w:tcW w:w="1440" w:type="dxa"/>
          </w:tcPr>
          <w:p w14:paraId="40C6F975" w14:textId="77777777" w:rsidR="00E900A6" w:rsidRDefault="00E900A6">
            <w:pPr>
              <w:rPr>
                <w:color w:val="000000"/>
              </w:rPr>
            </w:pPr>
            <w:r>
              <w:rPr>
                <w:color w:val="000000"/>
              </w:rPr>
              <w:t>89.3 MHZ</w:t>
            </w:r>
          </w:p>
        </w:tc>
        <w:tc>
          <w:tcPr>
            <w:tcW w:w="1507" w:type="dxa"/>
          </w:tcPr>
          <w:p w14:paraId="2C5CDACB" w14:textId="77777777" w:rsidR="00E900A6" w:rsidRDefault="00E900A6">
            <w:pPr>
              <w:rPr>
                <w:color w:val="000000"/>
              </w:rPr>
            </w:pPr>
            <w:r>
              <w:rPr>
                <w:color w:val="000000"/>
              </w:rPr>
              <w:t>PN</w:t>
            </w:r>
          </w:p>
        </w:tc>
        <w:tc>
          <w:tcPr>
            <w:tcW w:w="1718" w:type="dxa"/>
          </w:tcPr>
          <w:p w14:paraId="014256B2" w14:textId="77777777" w:rsidR="00E900A6" w:rsidRDefault="00E900A6">
            <w:pPr>
              <w:rPr>
                <w:color w:val="000000"/>
              </w:rPr>
            </w:pPr>
            <w:r>
              <w:rPr>
                <w:color w:val="000000"/>
              </w:rPr>
              <w:t>KYTI FM</w:t>
            </w:r>
          </w:p>
        </w:tc>
        <w:tc>
          <w:tcPr>
            <w:tcW w:w="1716" w:type="dxa"/>
          </w:tcPr>
          <w:p w14:paraId="69049FF0" w14:textId="77777777" w:rsidR="00E900A6" w:rsidRDefault="00E900A6">
            <w:pPr>
              <w:rPr>
                <w:color w:val="000000"/>
              </w:rPr>
            </w:pPr>
            <w:r>
              <w:rPr>
                <w:color w:val="000000"/>
              </w:rPr>
              <w:t>WY PR</w:t>
            </w:r>
          </w:p>
        </w:tc>
        <w:tc>
          <w:tcPr>
            <w:tcW w:w="1718" w:type="dxa"/>
          </w:tcPr>
          <w:p w14:paraId="717899A5" w14:textId="77777777" w:rsidR="00E900A6" w:rsidRDefault="00E900A6">
            <w:pPr>
              <w:rPr>
                <w:color w:val="000000"/>
              </w:rPr>
            </w:pPr>
          </w:p>
        </w:tc>
      </w:tr>
      <w:tr w:rsidR="00E900A6" w14:paraId="4C1A3408" w14:textId="77777777">
        <w:tc>
          <w:tcPr>
            <w:tcW w:w="1548" w:type="dxa"/>
          </w:tcPr>
          <w:p w14:paraId="575BC388" w14:textId="77777777" w:rsidR="00E900A6" w:rsidRPr="00E14058" w:rsidRDefault="00E900A6">
            <w:pPr>
              <w:rPr>
                <w:color w:val="000000"/>
              </w:rPr>
            </w:pPr>
            <w:r w:rsidRPr="00E14058">
              <w:rPr>
                <w:color w:val="000000"/>
              </w:rPr>
              <w:t>KWYO-AM</w:t>
            </w:r>
          </w:p>
        </w:tc>
        <w:tc>
          <w:tcPr>
            <w:tcW w:w="1440" w:type="dxa"/>
          </w:tcPr>
          <w:p w14:paraId="76691FF4" w14:textId="77777777" w:rsidR="00E900A6" w:rsidRPr="00E14058" w:rsidRDefault="00E900A6">
            <w:pPr>
              <w:rPr>
                <w:color w:val="000000"/>
              </w:rPr>
            </w:pPr>
            <w:smartTag w:uri="urn:schemas-microsoft-com:office:smarttags" w:element="place">
              <w:smartTag w:uri="urn:schemas-microsoft-com:office:smarttags" w:element="City">
                <w:r w:rsidRPr="00E14058">
                  <w:rPr>
                    <w:color w:val="000000"/>
                  </w:rPr>
                  <w:t>SHERIDAN</w:t>
                </w:r>
              </w:smartTag>
            </w:smartTag>
          </w:p>
        </w:tc>
        <w:tc>
          <w:tcPr>
            <w:tcW w:w="1440" w:type="dxa"/>
          </w:tcPr>
          <w:p w14:paraId="39FBD4E5" w14:textId="77777777" w:rsidR="00E900A6" w:rsidRPr="00E14058" w:rsidRDefault="00E900A6">
            <w:pPr>
              <w:rPr>
                <w:color w:val="000000"/>
              </w:rPr>
            </w:pPr>
            <w:r w:rsidRPr="00E14058">
              <w:rPr>
                <w:color w:val="000000"/>
              </w:rPr>
              <w:t>1410 KHZ</w:t>
            </w:r>
          </w:p>
        </w:tc>
        <w:tc>
          <w:tcPr>
            <w:tcW w:w="1507" w:type="dxa"/>
          </w:tcPr>
          <w:p w14:paraId="0D231569" w14:textId="77777777" w:rsidR="00E900A6" w:rsidRPr="00E14058" w:rsidRDefault="00E900A6">
            <w:pPr>
              <w:rPr>
                <w:color w:val="000000"/>
              </w:rPr>
            </w:pPr>
            <w:r w:rsidRPr="00E14058">
              <w:rPr>
                <w:color w:val="000000"/>
              </w:rPr>
              <w:t>PN</w:t>
            </w:r>
          </w:p>
        </w:tc>
        <w:tc>
          <w:tcPr>
            <w:tcW w:w="1718" w:type="dxa"/>
          </w:tcPr>
          <w:p w14:paraId="15F903CF" w14:textId="77777777" w:rsidR="00E900A6" w:rsidRPr="00E14058" w:rsidRDefault="00E900A6">
            <w:pPr>
              <w:rPr>
                <w:color w:val="000000"/>
              </w:rPr>
            </w:pPr>
            <w:r w:rsidRPr="00E14058">
              <w:rPr>
                <w:color w:val="000000"/>
              </w:rPr>
              <w:t>LP1</w:t>
            </w:r>
          </w:p>
        </w:tc>
        <w:tc>
          <w:tcPr>
            <w:tcW w:w="1716" w:type="dxa"/>
          </w:tcPr>
          <w:p w14:paraId="0D13EB8D" w14:textId="77777777" w:rsidR="00E900A6" w:rsidRPr="00E14058" w:rsidRDefault="00E900A6">
            <w:pPr>
              <w:rPr>
                <w:color w:val="000000"/>
              </w:rPr>
            </w:pPr>
            <w:r w:rsidRPr="00E14058">
              <w:rPr>
                <w:color w:val="000000"/>
              </w:rPr>
              <w:t>NOAA</w:t>
            </w:r>
          </w:p>
        </w:tc>
        <w:tc>
          <w:tcPr>
            <w:tcW w:w="1718" w:type="dxa"/>
          </w:tcPr>
          <w:p w14:paraId="50404169" w14:textId="77777777" w:rsidR="00E900A6" w:rsidRPr="00E14058" w:rsidRDefault="00E900A6">
            <w:pPr>
              <w:rPr>
                <w:color w:val="000000"/>
              </w:rPr>
            </w:pPr>
          </w:p>
        </w:tc>
      </w:tr>
      <w:tr w:rsidR="00E900A6" w14:paraId="057BB4D2" w14:textId="77777777">
        <w:tc>
          <w:tcPr>
            <w:tcW w:w="1548" w:type="dxa"/>
          </w:tcPr>
          <w:p w14:paraId="244AFD69" w14:textId="77777777" w:rsidR="00E900A6" w:rsidRPr="00E14058" w:rsidRDefault="00E900A6">
            <w:pPr>
              <w:rPr>
                <w:color w:val="000000"/>
              </w:rPr>
            </w:pPr>
            <w:r w:rsidRPr="00E14058">
              <w:rPr>
                <w:color w:val="000000"/>
              </w:rPr>
              <w:t>KYTI FM</w:t>
            </w:r>
          </w:p>
        </w:tc>
        <w:tc>
          <w:tcPr>
            <w:tcW w:w="1440" w:type="dxa"/>
          </w:tcPr>
          <w:p w14:paraId="6BE86B33" w14:textId="77777777" w:rsidR="00E900A6" w:rsidRPr="00E14058" w:rsidRDefault="00E900A6">
            <w:pPr>
              <w:rPr>
                <w:color w:val="000000"/>
              </w:rPr>
            </w:pPr>
            <w:smartTag w:uri="urn:schemas-microsoft-com:office:smarttags" w:element="place">
              <w:smartTag w:uri="urn:schemas-microsoft-com:office:smarttags" w:element="City">
                <w:r w:rsidRPr="00E14058">
                  <w:rPr>
                    <w:color w:val="000000"/>
                  </w:rPr>
                  <w:t>SHERIDAN</w:t>
                </w:r>
              </w:smartTag>
            </w:smartTag>
          </w:p>
        </w:tc>
        <w:tc>
          <w:tcPr>
            <w:tcW w:w="1440" w:type="dxa"/>
          </w:tcPr>
          <w:p w14:paraId="4E657D5C" w14:textId="77777777" w:rsidR="00E900A6" w:rsidRPr="00E14058" w:rsidRDefault="00E900A6">
            <w:pPr>
              <w:rPr>
                <w:color w:val="000000"/>
              </w:rPr>
            </w:pPr>
            <w:r w:rsidRPr="00E14058">
              <w:rPr>
                <w:color w:val="000000"/>
              </w:rPr>
              <w:t>93.7 MHZ</w:t>
            </w:r>
          </w:p>
        </w:tc>
        <w:tc>
          <w:tcPr>
            <w:tcW w:w="1507" w:type="dxa"/>
          </w:tcPr>
          <w:p w14:paraId="268719C0" w14:textId="77777777" w:rsidR="00E900A6" w:rsidRPr="00E14058" w:rsidRDefault="00E900A6">
            <w:pPr>
              <w:rPr>
                <w:color w:val="000000"/>
              </w:rPr>
            </w:pPr>
            <w:r w:rsidRPr="00E14058">
              <w:rPr>
                <w:color w:val="000000"/>
              </w:rPr>
              <w:t>PN</w:t>
            </w:r>
          </w:p>
        </w:tc>
        <w:tc>
          <w:tcPr>
            <w:tcW w:w="1718" w:type="dxa"/>
          </w:tcPr>
          <w:p w14:paraId="27F3A0BC" w14:textId="77777777" w:rsidR="00E900A6" w:rsidRPr="00E14058" w:rsidRDefault="00E900A6">
            <w:pPr>
              <w:rPr>
                <w:color w:val="000000"/>
              </w:rPr>
            </w:pPr>
            <w:r w:rsidRPr="00E14058">
              <w:rPr>
                <w:color w:val="000000"/>
              </w:rPr>
              <w:t>LP1</w:t>
            </w:r>
          </w:p>
        </w:tc>
        <w:tc>
          <w:tcPr>
            <w:tcW w:w="1716" w:type="dxa"/>
          </w:tcPr>
          <w:p w14:paraId="486A18CC" w14:textId="77777777" w:rsidR="00E900A6" w:rsidRPr="00E14058" w:rsidRDefault="00E900A6">
            <w:pPr>
              <w:rPr>
                <w:color w:val="000000"/>
              </w:rPr>
            </w:pPr>
            <w:r w:rsidRPr="00E14058">
              <w:rPr>
                <w:color w:val="000000"/>
              </w:rPr>
              <w:t>NOAA</w:t>
            </w:r>
          </w:p>
        </w:tc>
        <w:tc>
          <w:tcPr>
            <w:tcW w:w="1718" w:type="dxa"/>
          </w:tcPr>
          <w:p w14:paraId="29463569" w14:textId="77777777" w:rsidR="00E900A6" w:rsidRPr="00E14058" w:rsidRDefault="00E900A6">
            <w:pPr>
              <w:rPr>
                <w:color w:val="000000"/>
              </w:rPr>
            </w:pPr>
          </w:p>
        </w:tc>
      </w:tr>
      <w:tr w:rsidR="00E900A6" w14:paraId="097E3F40" w14:textId="77777777">
        <w:tc>
          <w:tcPr>
            <w:tcW w:w="1548" w:type="dxa"/>
          </w:tcPr>
          <w:p w14:paraId="75D48E30" w14:textId="77777777" w:rsidR="00E900A6" w:rsidRPr="00E14058" w:rsidRDefault="00E900A6">
            <w:pPr>
              <w:rPr>
                <w:color w:val="000000"/>
              </w:rPr>
            </w:pPr>
            <w:r w:rsidRPr="00E14058">
              <w:rPr>
                <w:color w:val="000000"/>
              </w:rPr>
              <w:t>KZWY-FM</w:t>
            </w:r>
          </w:p>
        </w:tc>
        <w:tc>
          <w:tcPr>
            <w:tcW w:w="1440" w:type="dxa"/>
          </w:tcPr>
          <w:p w14:paraId="765FC696" w14:textId="77777777" w:rsidR="00E900A6" w:rsidRPr="00E14058" w:rsidRDefault="00E900A6">
            <w:pPr>
              <w:rPr>
                <w:color w:val="000000"/>
              </w:rPr>
            </w:pPr>
            <w:smartTag w:uri="urn:schemas-microsoft-com:office:smarttags" w:element="place">
              <w:smartTag w:uri="urn:schemas-microsoft-com:office:smarttags" w:element="City">
                <w:r w:rsidRPr="00E14058">
                  <w:rPr>
                    <w:color w:val="000000"/>
                  </w:rPr>
                  <w:t>SHERIDAN</w:t>
                </w:r>
              </w:smartTag>
            </w:smartTag>
          </w:p>
        </w:tc>
        <w:tc>
          <w:tcPr>
            <w:tcW w:w="1440" w:type="dxa"/>
          </w:tcPr>
          <w:p w14:paraId="53527222" w14:textId="77777777" w:rsidR="00E900A6" w:rsidRPr="00E14058" w:rsidRDefault="00E900A6">
            <w:pPr>
              <w:rPr>
                <w:color w:val="000000"/>
              </w:rPr>
            </w:pPr>
            <w:r w:rsidRPr="00E14058">
              <w:rPr>
                <w:color w:val="000000"/>
              </w:rPr>
              <w:t xml:space="preserve"> 94.9 MHZ</w:t>
            </w:r>
          </w:p>
        </w:tc>
        <w:tc>
          <w:tcPr>
            <w:tcW w:w="1507" w:type="dxa"/>
          </w:tcPr>
          <w:p w14:paraId="1CF1761E" w14:textId="77777777" w:rsidR="00E900A6" w:rsidRPr="00E14058" w:rsidRDefault="00E900A6">
            <w:pPr>
              <w:rPr>
                <w:color w:val="000000"/>
              </w:rPr>
            </w:pPr>
            <w:r w:rsidRPr="00E14058">
              <w:rPr>
                <w:color w:val="000000"/>
              </w:rPr>
              <w:t>PN</w:t>
            </w:r>
          </w:p>
        </w:tc>
        <w:tc>
          <w:tcPr>
            <w:tcW w:w="1718" w:type="dxa"/>
          </w:tcPr>
          <w:p w14:paraId="764D28B9" w14:textId="77777777" w:rsidR="00E900A6" w:rsidRPr="00E14058" w:rsidRDefault="00E900A6">
            <w:pPr>
              <w:rPr>
                <w:color w:val="000000"/>
              </w:rPr>
            </w:pPr>
            <w:r w:rsidRPr="00E14058">
              <w:rPr>
                <w:color w:val="000000"/>
              </w:rPr>
              <w:t>LP1</w:t>
            </w:r>
          </w:p>
        </w:tc>
        <w:tc>
          <w:tcPr>
            <w:tcW w:w="1716" w:type="dxa"/>
          </w:tcPr>
          <w:p w14:paraId="09203A85" w14:textId="77777777" w:rsidR="00E900A6" w:rsidRPr="00E14058" w:rsidRDefault="00E900A6">
            <w:pPr>
              <w:rPr>
                <w:color w:val="000000"/>
              </w:rPr>
            </w:pPr>
            <w:r w:rsidRPr="00E14058">
              <w:rPr>
                <w:color w:val="000000"/>
              </w:rPr>
              <w:t>NOAA</w:t>
            </w:r>
          </w:p>
        </w:tc>
        <w:tc>
          <w:tcPr>
            <w:tcW w:w="1718" w:type="dxa"/>
          </w:tcPr>
          <w:p w14:paraId="3471B6CA" w14:textId="77777777" w:rsidR="00E900A6" w:rsidRPr="00E14058" w:rsidRDefault="00E900A6">
            <w:pPr>
              <w:rPr>
                <w:color w:val="000000"/>
              </w:rPr>
            </w:pPr>
          </w:p>
        </w:tc>
      </w:tr>
      <w:tr w:rsidR="00E900A6" w14:paraId="19FB03B5" w14:textId="77777777">
        <w:tc>
          <w:tcPr>
            <w:tcW w:w="1548" w:type="dxa"/>
          </w:tcPr>
          <w:p w14:paraId="4B4D21E3" w14:textId="77777777" w:rsidR="00E900A6" w:rsidRPr="00E14058" w:rsidRDefault="00E900A6">
            <w:pPr>
              <w:rPr>
                <w:color w:val="000000"/>
              </w:rPr>
            </w:pPr>
            <w:r w:rsidRPr="00E14058">
              <w:rPr>
                <w:color w:val="000000"/>
              </w:rPr>
              <w:t>KZZS FM</w:t>
            </w:r>
          </w:p>
        </w:tc>
        <w:tc>
          <w:tcPr>
            <w:tcW w:w="1440" w:type="dxa"/>
          </w:tcPr>
          <w:p w14:paraId="6919DEAC" w14:textId="77777777" w:rsidR="00E900A6" w:rsidRPr="00E14058" w:rsidRDefault="00E900A6">
            <w:pPr>
              <w:rPr>
                <w:color w:val="000000"/>
              </w:rPr>
            </w:pPr>
            <w:r w:rsidRPr="00E14058">
              <w:rPr>
                <w:color w:val="000000"/>
              </w:rPr>
              <w:t>STORY</w:t>
            </w:r>
          </w:p>
        </w:tc>
        <w:tc>
          <w:tcPr>
            <w:tcW w:w="1440" w:type="dxa"/>
          </w:tcPr>
          <w:p w14:paraId="20806B31" w14:textId="77777777" w:rsidR="00E900A6" w:rsidRPr="00E14058" w:rsidRDefault="00E900A6">
            <w:pPr>
              <w:rPr>
                <w:color w:val="000000"/>
              </w:rPr>
            </w:pPr>
            <w:r w:rsidRPr="00E14058">
              <w:rPr>
                <w:color w:val="000000"/>
              </w:rPr>
              <w:t>98.3 MHZ</w:t>
            </w:r>
          </w:p>
        </w:tc>
        <w:tc>
          <w:tcPr>
            <w:tcW w:w="1507" w:type="dxa"/>
          </w:tcPr>
          <w:p w14:paraId="799CF031" w14:textId="77777777" w:rsidR="00E900A6" w:rsidRPr="00E14058" w:rsidRDefault="00E900A6">
            <w:pPr>
              <w:rPr>
                <w:color w:val="000000"/>
              </w:rPr>
            </w:pPr>
            <w:r>
              <w:rPr>
                <w:color w:val="000000"/>
              </w:rPr>
              <w:t>LP1A</w:t>
            </w:r>
          </w:p>
        </w:tc>
        <w:tc>
          <w:tcPr>
            <w:tcW w:w="1718" w:type="dxa"/>
          </w:tcPr>
          <w:p w14:paraId="14B78D40" w14:textId="77777777" w:rsidR="00E900A6" w:rsidRPr="00E14058" w:rsidRDefault="00E900A6">
            <w:pPr>
              <w:rPr>
                <w:color w:val="000000"/>
              </w:rPr>
            </w:pPr>
            <w:r w:rsidRPr="00E14058">
              <w:rPr>
                <w:color w:val="000000"/>
              </w:rPr>
              <w:t xml:space="preserve">NOAA </w:t>
            </w:r>
            <w:smartTag w:uri="urn:schemas-microsoft-com:office:smarttags" w:element="stockticker">
              <w:r w:rsidRPr="00E14058">
                <w:rPr>
                  <w:color w:val="000000"/>
                </w:rPr>
                <w:t>AND</w:t>
              </w:r>
            </w:smartTag>
            <w:r w:rsidRPr="00E14058">
              <w:rPr>
                <w:color w:val="000000"/>
              </w:rPr>
              <w:t xml:space="preserve"> </w:t>
            </w:r>
            <w:smartTag w:uri="urn:schemas-microsoft-com:office:smarttags" w:element="stockticker">
              <w:r w:rsidRPr="00E14058">
                <w:rPr>
                  <w:color w:val="000000"/>
                </w:rPr>
                <w:t>EOC</w:t>
              </w:r>
            </w:smartTag>
            <w:r w:rsidRPr="00E14058">
              <w:rPr>
                <w:color w:val="000000"/>
              </w:rPr>
              <w:t xml:space="preserve"> BY PHONE</w:t>
            </w:r>
          </w:p>
        </w:tc>
        <w:tc>
          <w:tcPr>
            <w:tcW w:w="1716" w:type="dxa"/>
          </w:tcPr>
          <w:p w14:paraId="60B2970E" w14:textId="77777777" w:rsidR="00E900A6" w:rsidRPr="00E14058" w:rsidRDefault="00E900A6">
            <w:pPr>
              <w:rPr>
                <w:color w:val="000000"/>
              </w:rPr>
            </w:pPr>
            <w:r w:rsidRPr="00E14058">
              <w:rPr>
                <w:color w:val="000000"/>
              </w:rPr>
              <w:t>WY PR</w:t>
            </w:r>
          </w:p>
        </w:tc>
        <w:tc>
          <w:tcPr>
            <w:tcW w:w="1718" w:type="dxa"/>
          </w:tcPr>
          <w:p w14:paraId="3E59E6E0" w14:textId="77777777" w:rsidR="00E900A6" w:rsidRPr="00E14058" w:rsidRDefault="00E900A6">
            <w:pPr>
              <w:rPr>
                <w:color w:val="000000"/>
              </w:rPr>
            </w:pPr>
            <w:r w:rsidRPr="00E14058">
              <w:rPr>
                <w:color w:val="000000"/>
              </w:rPr>
              <w:t xml:space="preserve"> </w:t>
            </w:r>
          </w:p>
        </w:tc>
      </w:tr>
      <w:tr w:rsidR="00E900A6" w14:paraId="271493B6" w14:textId="77777777">
        <w:tc>
          <w:tcPr>
            <w:tcW w:w="1548" w:type="dxa"/>
          </w:tcPr>
          <w:p w14:paraId="4DC9F28C" w14:textId="77777777" w:rsidR="00E900A6" w:rsidRPr="00E14058" w:rsidRDefault="00E900A6">
            <w:pPr>
              <w:rPr>
                <w:color w:val="000000"/>
              </w:rPr>
            </w:pPr>
            <w:r>
              <w:rPr>
                <w:color w:val="000000"/>
              </w:rPr>
              <w:t>Tongue River Cable TV</w:t>
            </w:r>
          </w:p>
        </w:tc>
        <w:tc>
          <w:tcPr>
            <w:tcW w:w="1440" w:type="dxa"/>
          </w:tcPr>
          <w:p w14:paraId="576ABCC0" w14:textId="77777777" w:rsidR="00E900A6" w:rsidRPr="00E14058" w:rsidRDefault="00E900A6">
            <w:pPr>
              <w:rPr>
                <w:color w:val="000000"/>
              </w:rPr>
            </w:pPr>
            <w:r>
              <w:rPr>
                <w:color w:val="000000"/>
              </w:rPr>
              <w:t>Ranchester, Dayton, Story</w:t>
            </w:r>
          </w:p>
        </w:tc>
        <w:tc>
          <w:tcPr>
            <w:tcW w:w="1440" w:type="dxa"/>
          </w:tcPr>
          <w:p w14:paraId="34D7EE10" w14:textId="77777777" w:rsidR="00E900A6" w:rsidRPr="00E14058" w:rsidRDefault="00E900A6">
            <w:pPr>
              <w:rPr>
                <w:color w:val="000000"/>
              </w:rPr>
            </w:pPr>
            <w:r>
              <w:rPr>
                <w:color w:val="000000"/>
              </w:rPr>
              <w:t>Cable</w:t>
            </w:r>
          </w:p>
        </w:tc>
        <w:tc>
          <w:tcPr>
            <w:tcW w:w="1507" w:type="dxa"/>
          </w:tcPr>
          <w:p w14:paraId="5AD4AD42" w14:textId="77777777" w:rsidR="00E900A6" w:rsidRDefault="00E900A6">
            <w:pPr>
              <w:rPr>
                <w:color w:val="000000"/>
              </w:rPr>
            </w:pPr>
            <w:r>
              <w:rPr>
                <w:color w:val="000000"/>
              </w:rPr>
              <w:t>PN</w:t>
            </w:r>
          </w:p>
        </w:tc>
        <w:tc>
          <w:tcPr>
            <w:tcW w:w="1718" w:type="dxa"/>
          </w:tcPr>
          <w:p w14:paraId="2C07A7D3" w14:textId="77777777" w:rsidR="00E900A6" w:rsidRPr="00E14058" w:rsidRDefault="00E900A6">
            <w:pPr>
              <w:rPr>
                <w:color w:val="000000"/>
              </w:rPr>
            </w:pPr>
            <w:r>
              <w:rPr>
                <w:color w:val="000000"/>
              </w:rPr>
              <w:t>LP1</w:t>
            </w:r>
          </w:p>
        </w:tc>
        <w:tc>
          <w:tcPr>
            <w:tcW w:w="1716" w:type="dxa"/>
          </w:tcPr>
          <w:p w14:paraId="3CBE243E" w14:textId="77777777" w:rsidR="00E900A6" w:rsidRPr="00E14058" w:rsidRDefault="00E900A6">
            <w:pPr>
              <w:rPr>
                <w:color w:val="000000"/>
              </w:rPr>
            </w:pPr>
            <w:r>
              <w:rPr>
                <w:color w:val="000000"/>
              </w:rPr>
              <w:t>WY PR</w:t>
            </w:r>
          </w:p>
        </w:tc>
        <w:tc>
          <w:tcPr>
            <w:tcW w:w="1718" w:type="dxa"/>
          </w:tcPr>
          <w:p w14:paraId="65812926" w14:textId="77777777" w:rsidR="00E900A6" w:rsidRPr="00E14058" w:rsidRDefault="00E900A6">
            <w:pPr>
              <w:rPr>
                <w:color w:val="000000"/>
              </w:rPr>
            </w:pPr>
          </w:p>
        </w:tc>
      </w:tr>
    </w:tbl>
    <w:p w14:paraId="5B737F16" w14:textId="77777777" w:rsidR="006A2147" w:rsidRDefault="006A2147">
      <w:pPr>
        <w:rPr>
          <w:color w:val="000000"/>
        </w:rPr>
      </w:pPr>
    </w:p>
    <w:p w14:paraId="78DF6440" w14:textId="77777777" w:rsidR="006A2147" w:rsidRDefault="006167FD">
      <w:pPr>
        <w:pStyle w:val="Heading5"/>
      </w:pPr>
      <w:r>
        <w:t xml:space="preserve">*WYPR = </w:t>
      </w:r>
      <w:smartTag w:uri="urn:schemas-microsoft-com:office:smarttags" w:element="place">
        <w:smartTag w:uri="urn:schemas-microsoft-com:office:smarttags" w:element="State">
          <w:r>
            <w:t>Wyoming</w:t>
          </w:r>
        </w:smartTag>
      </w:smartTag>
      <w:r>
        <w:t xml:space="preserve"> Public Radio</w:t>
      </w:r>
    </w:p>
    <w:p w14:paraId="2D15F5B8" w14:textId="77777777" w:rsidR="006A2147" w:rsidRDefault="006A2147">
      <w:pPr>
        <w:pStyle w:val="Heading5"/>
        <w:rPr>
          <w:sz w:val="24"/>
        </w:rPr>
      </w:pPr>
      <w:r>
        <w:t xml:space="preserve">Sheridan/Johnson </w:t>
      </w:r>
      <w:smartTag w:uri="urn:schemas-microsoft-com:office:smarttags" w:element="place">
        <w:smartTag w:uri="urn:schemas-microsoft-com:office:smarttags" w:element="PlaceType">
          <w:r>
            <w:t>County</w:t>
          </w:r>
        </w:smartTag>
        <w:r>
          <w:t xml:space="preserve"> </w:t>
        </w:r>
        <w:smartTag w:uri="urn:schemas-microsoft-com:office:smarttags" w:element="PlaceName">
          <w:r>
            <w:t>Local</w:t>
          </w:r>
        </w:smartTag>
      </w:smartTag>
      <w:r>
        <w:t xml:space="preserve"> Area</w:t>
      </w:r>
    </w:p>
    <w:p w14:paraId="3E806118" w14:textId="77777777" w:rsidR="006A2147" w:rsidRDefault="006A2147">
      <w:pPr>
        <w:rPr>
          <w:color w:val="000000"/>
          <w:sz w:val="24"/>
        </w:rPr>
      </w:pPr>
      <w:r>
        <w:rPr>
          <w:color w:val="000000"/>
          <w:sz w:val="24"/>
        </w:rPr>
        <w:t xml:space="preserve"> Local Area 3</w:t>
      </w:r>
    </w:p>
    <w:p w14:paraId="5E19B9F9" w14:textId="77777777" w:rsidR="006A2147" w:rsidRDefault="006A2147">
      <w:pPr>
        <w:rPr>
          <w:color w:val="000000"/>
          <w:sz w:val="24"/>
        </w:rPr>
      </w:pPr>
    </w:p>
    <w:p w14:paraId="1C0060A6" w14:textId="77777777" w:rsidR="006A2147" w:rsidRDefault="006A2147">
      <w:pPr>
        <w:rPr>
          <w:color w:val="000000"/>
          <w:sz w:val="24"/>
        </w:rPr>
      </w:pPr>
      <w:r>
        <w:rPr>
          <w:color w:val="000000"/>
          <w:sz w:val="24"/>
        </w:rPr>
        <w:t>NOTE:  Please contact the Sheriff’s Office in order to contact the county Emergency Management Coordinator</w:t>
      </w:r>
    </w:p>
    <w:p w14:paraId="558875F4" w14:textId="77777777" w:rsidR="006A2147" w:rsidRDefault="006A2147">
      <w:pPr>
        <w:rPr>
          <w:color w:val="000000"/>
          <w:sz w:val="24"/>
        </w:rPr>
      </w:pPr>
    </w:p>
    <w:tbl>
      <w:tblPr>
        <w:tblW w:w="0" w:type="auto"/>
        <w:tblLayout w:type="fixed"/>
        <w:tblLook w:val="0000" w:firstRow="0" w:lastRow="0" w:firstColumn="0" w:lastColumn="0" w:noHBand="0" w:noVBand="0"/>
      </w:tblPr>
      <w:tblGrid>
        <w:gridCol w:w="3672"/>
        <w:gridCol w:w="3672"/>
        <w:gridCol w:w="3672"/>
      </w:tblGrid>
      <w:tr w:rsidR="006A2147" w14:paraId="388E726C" w14:textId="77777777">
        <w:trPr>
          <w:trHeight w:val="444"/>
        </w:trPr>
        <w:tc>
          <w:tcPr>
            <w:tcW w:w="3672" w:type="dxa"/>
            <w:tcBorders>
              <w:top w:val="single" w:sz="6" w:space="0" w:color="auto"/>
              <w:left w:val="single" w:sz="6" w:space="0" w:color="auto"/>
            </w:tcBorders>
            <w:shd w:val="pct10" w:color="auto" w:fill="auto"/>
          </w:tcPr>
          <w:p w14:paraId="6F21ED93" w14:textId="77777777" w:rsidR="006A2147" w:rsidRDefault="006A2147">
            <w:pPr>
              <w:rPr>
                <w:b/>
                <w:color w:val="000000"/>
                <w:sz w:val="28"/>
              </w:rPr>
            </w:pPr>
            <w:r>
              <w:rPr>
                <w:b/>
                <w:color w:val="000000"/>
                <w:sz w:val="28"/>
              </w:rPr>
              <w:t>County</w:t>
            </w:r>
          </w:p>
        </w:tc>
        <w:tc>
          <w:tcPr>
            <w:tcW w:w="3672" w:type="dxa"/>
            <w:tcBorders>
              <w:top w:val="single" w:sz="6" w:space="0" w:color="auto"/>
            </w:tcBorders>
            <w:shd w:val="pct10" w:color="auto" w:fill="auto"/>
          </w:tcPr>
          <w:p w14:paraId="03A41BBD" w14:textId="77777777" w:rsidR="006A2147" w:rsidRDefault="006A2147">
            <w:pPr>
              <w:rPr>
                <w:b/>
                <w:color w:val="000000"/>
                <w:sz w:val="28"/>
              </w:rPr>
            </w:pPr>
            <w:r>
              <w:rPr>
                <w:b/>
                <w:color w:val="000000"/>
                <w:sz w:val="28"/>
              </w:rPr>
              <w:t>Authority to Activate</w:t>
            </w:r>
          </w:p>
        </w:tc>
        <w:tc>
          <w:tcPr>
            <w:tcW w:w="3672" w:type="dxa"/>
            <w:tcBorders>
              <w:top w:val="single" w:sz="6" w:space="0" w:color="auto"/>
              <w:right w:val="single" w:sz="6" w:space="0" w:color="auto"/>
            </w:tcBorders>
            <w:shd w:val="pct10" w:color="auto" w:fill="auto"/>
          </w:tcPr>
          <w:p w14:paraId="49C8D489" w14:textId="77777777" w:rsidR="006A2147" w:rsidRDefault="006A2147">
            <w:pPr>
              <w:rPr>
                <w:b/>
                <w:color w:val="000000"/>
                <w:sz w:val="28"/>
              </w:rPr>
            </w:pPr>
            <w:r>
              <w:rPr>
                <w:b/>
                <w:color w:val="000000"/>
                <w:sz w:val="28"/>
              </w:rPr>
              <w:t>Phone Number</w:t>
            </w:r>
          </w:p>
        </w:tc>
      </w:tr>
      <w:tr w:rsidR="006A2147" w14:paraId="2666E328" w14:textId="77777777">
        <w:tc>
          <w:tcPr>
            <w:tcW w:w="3672" w:type="dxa"/>
            <w:tcBorders>
              <w:top w:val="single" w:sz="12" w:space="0" w:color="auto"/>
              <w:left w:val="single" w:sz="12" w:space="0" w:color="auto"/>
              <w:bottom w:val="single" w:sz="6" w:space="0" w:color="auto"/>
              <w:right w:val="single" w:sz="6" w:space="0" w:color="auto"/>
            </w:tcBorders>
          </w:tcPr>
          <w:p w14:paraId="4BC86D3B" w14:textId="77777777" w:rsidR="006A2147" w:rsidRDefault="006A2147">
            <w:pPr>
              <w:rPr>
                <w:color w:val="000000"/>
                <w:sz w:val="24"/>
              </w:rPr>
            </w:pPr>
            <w:r>
              <w:rPr>
                <w:color w:val="000000"/>
                <w:sz w:val="24"/>
              </w:rPr>
              <w:t>Sheridan</w:t>
            </w:r>
          </w:p>
        </w:tc>
        <w:tc>
          <w:tcPr>
            <w:tcW w:w="3672" w:type="dxa"/>
            <w:tcBorders>
              <w:top w:val="single" w:sz="12" w:space="0" w:color="auto"/>
              <w:left w:val="single" w:sz="6" w:space="0" w:color="auto"/>
              <w:bottom w:val="single" w:sz="6" w:space="0" w:color="auto"/>
              <w:right w:val="single" w:sz="6" w:space="0" w:color="auto"/>
            </w:tcBorders>
          </w:tcPr>
          <w:p w14:paraId="63133BA9" w14:textId="77777777" w:rsidR="006A2147" w:rsidRDefault="006A2147">
            <w:pPr>
              <w:pStyle w:val="Heading7"/>
              <w:rPr>
                <w:color w:val="000000"/>
              </w:rPr>
            </w:pPr>
            <w:r>
              <w:rPr>
                <w:color w:val="000000"/>
              </w:rPr>
              <w:t>Sheriff’s Office</w:t>
            </w:r>
          </w:p>
        </w:tc>
        <w:tc>
          <w:tcPr>
            <w:tcW w:w="3672" w:type="dxa"/>
            <w:tcBorders>
              <w:top w:val="single" w:sz="12" w:space="0" w:color="auto"/>
              <w:left w:val="single" w:sz="6" w:space="0" w:color="auto"/>
              <w:bottom w:val="single" w:sz="6" w:space="0" w:color="auto"/>
              <w:right w:val="single" w:sz="12" w:space="0" w:color="auto"/>
            </w:tcBorders>
          </w:tcPr>
          <w:p w14:paraId="73E4AA51" w14:textId="77777777" w:rsidR="006A2147" w:rsidRDefault="006A2147">
            <w:pPr>
              <w:rPr>
                <w:color w:val="000000"/>
                <w:sz w:val="24"/>
              </w:rPr>
            </w:pPr>
            <w:smartTag w:uri="urn:schemas-microsoft-com:office:smarttags" w:element="phone">
              <w:smartTagPr>
                <w:attr w:name="phonenumber" w:val="$6672$$$"/>
                <w:attr w:uri="urn:schemas-microsoft-com:office:office" w:name="ls" w:val="trans"/>
              </w:smartTagPr>
              <w:r>
                <w:rPr>
                  <w:color w:val="000000"/>
                  <w:sz w:val="24"/>
                </w:rPr>
                <w:t xml:space="preserve">(307) </w:t>
              </w:r>
              <w:smartTag w:uri="urn:schemas-microsoft-com:office:smarttags" w:element="phone">
                <w:smartTagPr>
                  <w:attr w:name="phonenumber" w:val="$6672$$$"/>
                  <w:attr w:uri="urn:schemas-microsoft-com:office:office" w:name="ls" w:val="trans"/>
                </w:smartTagPr>
                <w:r>
                  <w:rPr>
                    <w:color w:val="000000"/>
                    <w:sz w:val="24"/>
                  </w:rPr>
                  <w:t>672-3453</w:t>
                </w:r>
              </w:smartTag>
            </w:smartTag>
          </w:p>
        </w:tc>
      </w:tr>
      <w:tr w:rsidR="006A2147" w14:paraId="29366B5F" w14:textId="77777777">
        <w:tc>
          <w:tcPr>
            <w:tcW w:w="3672" w:type="dxa"/>
            <w:tcBorders>
              <w:top w:val="single" w:sz="6" w:space="0" w:color="auto"/>
              <w:left w:val="single" w:sz="12" w:space="0" w:color="auto"/>
              <w:bottom w:val="single" w:sz="6" w:space="0" w:color="auto"/>
              <w:right w:val="single" w:sz="6" w:space="0" w:color="auto"/>
            </w:tcBorders>
          </w:tcPr>
          <w:p w14:paraId="54254794" w14:textId="77777777" w:rsidR="006A2147" w:rsidRDefault="006A2147">
            <w:pPr>
              <w:rPr>
                <w:color w:val="000000"/>
                <w:sz w:val="24"/>
              </w:rPr>
            </w:pPr>
            <w:r>
              <w:rPr>
                <w:color w:val="000000"/>
                <w:sz w:val="24"/>
              </w:rPr>
              <w:t>Johnson</w:t>
            </w:r>
          </w:p>
        </w:tc>
        <w:tc>
          <w:tcPr>
            <w:tcW w:w="3672" w:type="dxa"/>
            <w:tcBorders>
              <w:top w:val="single" w:sz="6" w:space="0" w:color="auto"/>
              <w:left w:val="single" w:sz="6" w:space="0" w:color="auto"/>
              <w:bottom w:val="single" w:sz="6" w:space="0" w:color="auto"/>
              <w:right w:val="single" w:sz="6" w:space="0" w:color="auto"/>
            </w:tcBorders>
          </w:tcPr>
          <w:p w14:paraId="3537CEA2" w14:textId="77777777" w:rsidR="006A2147" w:rsidRDefault="006A2147">
            <w:pPr>
              <w:rPr>
                <w:color w:val="000000"/>
                <w:sz w:val="24"/>
              </w:rPr>
            </w:pPr>
            <w:r>
              <w:rPr>
                <w:color w:val="000000"/>
                <w:sz w:val="24"/>
              </w:rPr>
              <w:t>Sheriff’s Office</w:t>
            </w:r>
          </w:p>
        </w:tc>
        <w:tc>
          <w:tcPr>
            <w:tcW w:w="3672" w:type="dxa"/>
            <w:tcBorders>
              <w:top w:val="single" w:sz="6" w:space="0" w:color="auto"/>
              <w:left w:val="single" w:sz="6" w:space="0" w:color="auto"/>
              <w:bottom w:val="single" w:sz="6" w:space="0" w:color="auto"/>
              <w:right w:val="single" w:sz="12" w:space="0" w:color="auto"/>
            </w:tcBorders>
          </w:tcPr>
          <w:p w14:paraId="38FEFCD6" w14:textId="77777777" w:rsidR="006A2147" w:rsidRDefault="006A2147">
            <w:pPr>
              <w:rPr>
                <w:color w:val="000000"/>
                <w:sz w:val="24"/>
              </w:rPr>
            </w:pPr>
            <w:smartTag w:uri="urn:schemas-microsoft-com:office:smarttags" w:element="phone">
              <w:smartTagPr>
                <w:attr w:name="phonenumber" w:val="$6684$$$"/>
                <w:attr w:uri="urn:schemas-microsoft-com:office:office" w:name="ls" w:val="trans"/>
              </w:smartTagPr>
              <w:r>
                <w:rPr>
                  <w:color w:val="000000"/>
                  <w:sz w:val="24"/>
                </w:rPr>
                <w:t xml:space="preserve">(307) </w:t>
              </w:r>
              <w:smartTag w:uri="urn:schemas-microsoft-com:office:smarttags" w:element="phone">
                <w:smartTagPr>
                  <w:attr w:name="phonenumber" w:val="$6684$$$"/>
                  <w:attr w:uri="urn:schemas-microsoft-com:office:office" w:name="ls" w:val="trans"/>
                </w:smartTagPr>
                <w:r>
                  <w:rPr>
                    <w:color w:val="000000"/>
                    <w:sz w:val="24"/>
                  </w:rPr>
                  <w:t>684-5581</w:t>
                </w:r>
              </w:smartTag>
            </w:smartTag>
          </w:p>
        </w:tc>
      </w:tr>
    </w:tbl>
    <w:p w14:paraId="27C1D5E2" w14:textId="77777777" w:rsidR="006A2147" w:rsidRDefault="006A2147">
      <w:pPr>
        <w:rPr>
          <w:color w:val="000000"/>
          <w:sz w:val="24"/>
        </w:rPr>
      </w:pPr>
    </w:p>
    <w:p w14:paraId="523705AF" w14:textId="77777777" w:rsidR="006A2147" w:rsidRDefault="006A2147">
      <w:pPr>
        <w:rPr>
          <w:color w:val="000000"/>
          <w:sz w:val="24"/>
        </w:rPr>
      </w:pPr>
    </w:p>
    <w:p w14:paraId="23E1E876" w14:textId="77777777" w:rsidR="006A2147" w:rsidRDefault="006A2147">
      <w:pPr>
        <w:rPr>
          <w:color w:val="000000"/>
          <w:sz w:val="24"/>
        </w:rPr>
      </w:pPr>
    </w:p>
    <w:p w14:paraId="2C9FC133" w14:textId="77777777" w:rsidR="006A2147" w:rsidRDefault="006A2147">
      <w:pPr>
        <w:rPr>
          <w:color w:val="000000"/>
          <w:sz w:val="24"/>
        </w:rPr>
      </w:pPr>
    </w:p>
    <w:p w14:paraId="07C37C33" w14:textId="77777777" w:rsidR="006A2147" w:rsidRDefault="006A2147">
      <w:pPr>
        <w:rPr>
          <w:b/>
          <w:color w:val="000000"/>
        </w:rPr>
      </w:pPr>
    </w:p>
    <w:p w14:paraId="71806C9E" w14:textId="7BFF0867" w:rsidR="006A2147" w:rsidRDefault="00A42F79">
      <w:pPr>
        <w:rPr>
          <w:b/>
          <w:color w:val="000000"/>
        </w:rPr>
      </w:pPr>
      <w:r>
        <w:rPr>
          <w:b/>
          <w:noProof/>
          <w:color w:val="000000"/>
        </w:rPr>
        <w:lastRenderedPageBreak/>
        <mc:AlternateContent>
          <mc:Choice Requires="wps">
            <w:drawing>
              <wp:anchor distT="0" distB="0" distL="114300" distR="114300" simplePos="0" relativeHeight="251656192" behindDoc="0" locked="0" layoutInCell="0" allowOverlap="1" wp14:anchorId="6C1B1A3E" wp14:editId="5C7E7FF0">
                <wp:simplePos x="0" y="0"/>
                <wp:positionH relativeFrom="column">
                  <wp:posOffset>280035</wp:posOffset>
                </wp:positionH>
                <wp:positionV relativeFrom="paragraph">
                  <wp:posOffset>-341630</wp:posOffset>
                </wp:positionV>
                <wp:extent cx="2479675" cy="1673225"/>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675" cy="167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36" w:name="_MON_1058021976"/>
                          <w:bookmarkEnd w:id="36"/>
                          <w:p w14:paraId="452DE53C" w14:textId="77777777" w:rsidR="006A2147" w:rsidRDefault="00374C12">
                            <w:r>
                              <w:object w:dxaOrig="3616" w:dyaOrig="4480" w14:anchorId="5D75E632">
                                <v:shape id="_x0000_i1031" type="#_x0000_t75" style="width:180.8pt;height:124.55pt" o:ole="" fillcolor="window">
                                  <v:imagedata r:id="rId26" o:title=""/>
                                </v:shape>
                                <o:OLEObject Type="Embed" ProgID="Word.Picture.8" ShapeID="_x0000_i1031" DrawAspect="Content" ObjectID="_1702194276" r:id="rId2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1B1A3E" id="Text Box 5" o:spid="_x0000_s1028" type="#_x0000_t202" style="position:absolute;margin-left:22.05pt;margin-top:-26.9pt;width:195.25pt;height:131.7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" o:allowincell="f" stroked="f">
                <v:textbox style="mso-fit-shape-to-text:t">
                  <w:txbxContent>
                    <w:bookmarkStart w:id="35" w:name="_MON_1058021976"/>
                    <w:bookmarkEnd w:id="35"/>
                    <w:p w14:paraId="452DE53C" w14:textId="77777777" w:rsidR="006A2147" w:rsidRDefault="00374C12">
                      <w:r>
                        <w:object w:dxaOrig="3616" w:dyaOrig="4480" w14:anchorId="5D75E632">
                          <v:shape id="_x0000_i1031" type="#_x0000_t75" style="width:180.8pt;height:124.55pt" o:ole="" fillcolor="window">
                            <v:imagedata r:id="rId28" o:title=""/>
                          </v:shape>
                          <o:OLEObject Type="Embed" ProgID="Word.Picture.8" ShapeID="_x0000_i1031" DrawAspect="Content" ObjectID="_1701086794" r:id="rId29"/>
                        </w:object>
                      </w:r>
                    </w:p>
                  </w:txbxContent>
                </v:textbox>
              </v:shape>
            </w:pict>
          </mc:Fallback>
        </mc:AlternateContent>
      </w:r>
    </w:p>
    <w:p w14:paraId="66D3DD29" w14:textId="77777777" w:rsidR="006A2147" w:rsidRDefault="006A2147">
      <w:pPr>
        <w:rPr>
          <w:b/>
          <w:color w:val="000000"/>
          <w:sz w:val="32"/>
        </w:rPr>
      </w:pPr>
    </w:p>
    <w:p w14:paraId="68D86028" w14:textId="77777777" w:rsidR="006A2147" w:rsidRDefault="006A2147">
      <w:pPr>
        <w:rPr>
          <w:b/>
          <w:color w:val="000000"/>
          <w:sz w:val="32"/>
        </w:rPr>
      </w:pPr>
    </w:p>
    <w:p w14:paraId="4FEDDECF" w14:textId="77777777" w:rsidR="006A2147" w:rsidRDefault="006A2147">
      <w:pPr>
        <w:rPr>
          <w:b/>
          <w:color w:val="000000"/>
          <w:sz w:val="32"/>
        </w:rPr>
      </w:pPr>
    </w:p>
    <w:p w14:paraId="738983D6" w14:textId="77777777" w:rsidR="006A2147" w:rsidRDefault="006A2147">
      <w:pPr>
        <w:rPr>
          <w:b/>
          <w:color w:val="000000"/>
          <w:sz w:val="32"/>
        </w:rPr>
      </w:pPr>
    </w:p>
    <w:p w14:paraId="7D93A45F" w14:textId="77777777" w:rsidR="006A2147" w:rsidRDefault="006A2147">
      <w:pPr>
        <w:rPr>
          <w:b/>
          <w:color w:val="000000"/>
          <w:sz w:val="32"/>
        </w:rPr>
      </w:pPr>
    </w:p>
    <w:p w14:paraId="2415C5A0" w14:textId="77777777" w:rsidR="006A2147" w:rsidRDefault="006A2147">
      <w:pPr>
        <w:rPr>
          <w:color w:val="000000"/>
          <w:sz w:val="24"/>
        </w:rPr>
      </w:pPr>
      <w:r>
        <w:rPr>
          <w:b/>
          <w:color w:val="000000"/>
          <w:sz w:val="32"/>
        </w:rPr>
        <w:t xml:space="preserve">Sweetwater Local Area  </w:t>
      </w:r>
      <w:r>
        <w:rPr>
          <w:color w:val="000000"/>
          <w:sz w:val="24"/>
        </w:rPr>
        <w:t xml:space="preserve">Local Area 4 </w:t>
      </w:r>
    </w:p>
    <w:p w14:paraId="724B615D" w14:textId="77777777" w:rsidR="006A2147" w:rsidRDefault="006A2147">
      <w:pPr>
        <w:rPr>
          <w:color w:val="000000"/>
          <w:sz w:val="24"/>
        </w:rPr>
      </w:pPr>
      <w:r>
        <w:rPr>
          <w:color w:val="000000"/>
          <w:sz w:val="24"/>
        </w:rPr>
        <w:t xml:space="preserve"> (This Area includes the towns and cities within </w:t>
      </w:r>
      <w:smartTag w:uri="urn:schemas-microsoft-com:office:smarttags" w:element="place">
        <w:smartTag w:uri="urn:schemas-microsoft-com:office:smarttags" w:element="PlaceName">
          <w:r>
            <w:rPr>
              <w:color w:val="000000"/>
              <w:sz w:val="24"/>
            </w:rPr>
            <w:t>Sweetwater</w:t>
          </w:r>
        </w:smartTag>
        <w:r>
          <w:rPr>
            <w:color w:val="000000"/>
            <w:sz w:val="24"/>
          </w:rPr>
          <w:t xml:space="preserve"> </w:t>
        </w:r>
        <w:smartTag w:uri="urn:schemas-microsoft-com:office:smarttags" w:element="PlaceType">
          <w:r>
            <w:rPr>
              <w:color w:val="000000"/>
              <w:sz w:val="24"/>
            </w:rPr>
            <w:t>County</w:t>
          </w:r>
        </w:smartTag>
      </w:smartTag>
      <w:r>
        <w:rPr>
          <w:color w:val="000000"/>
          <w:sz w:val="24"/>
        </w:rPr>
        <w:t xml:space="preserve">.  </w:t>
      </w:r>
      <w:smartTag w:uri="urn:schemas-microsoft-com:office:smarttags" w:element="City">
        <w:r>
          <w:rPr>
            <w:color w:val="000000"/>
            <w:sz w:val="24"/>
          </w:rPr>
          <w:t>Rock Springs</w:t>
        </w:r>
      </w:smartTag>
      <w:r>
        <w:rPr>
          <w:color w:val="000000"/>
          <w:sz w:val="24"/>
        </w:rPr>
        <w:t xml:space="preserve">, </w:t>
      </w:r>
      <w:smartTag w:uri="urn:schemas-microsoft-com:office:smarttags" w:element="place">
        <w:r>
          <w:rPr>
            <w:color w:val="000000"/>
            <w:sz w:val="24"/>
          </w:rPr>
          <w:t>Green River</w:t>
        </w:r>
      </w:smartTag>
      <w:r>
        <w:rPr>
          <w:color w:val="000000"/>
          <w:sz w:val="24"/>
        </w:rPr>
        <w:t xml:space="preserve">, </w:t>
      </w:r>
      <w:proofErr w:type="spellStart"/>
      <w:r>
        <w:rPr>
          <w:color w:val="000000"/>
          <w:sz w:val="24"/>
        </w:rPr>
        <w:t>Wamsutter</w:t>
      </w:r>
      <w:proofErr w:type="spellEnd"/>
      <w:r>
        <w:rPr>
          <w:color w:val="000000"/>
          <w:sz w:val="24"/>
        </w:rPr>
        <w:t xml:space="preserve"> and Reliance.)</w:t>
      </w:r>
    </w:p>
    <w:p w14:paraId="50E32F9C" w14:textId="77777777" w:rsidR="006A2147" w:rsidRDefault="006A2147">
      <w:pPr>
        <w:rPr>
          <w:color w:val="000000"/>
          <w:sz w:val="24"/>
        </w:rPr>
      </w:pPr>
      <w:r>
        <w:rPr>
          <w:color w:val="000000"/>
          <w:sz w:val="24"/>
        </w:rPr>
        <w:t xml:space="preserve"> </w:t>
      </w:r>
    </w:p>
    <w:tbl>
      <w:tblPr>
        <w:tblW w:w="110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78"/>
        <w:gridCol w:w="1890"/>
        <w:gridCol w:w="1440"/>
        <w:gridCol w:w="1440"/>
        <w:gridCol w:w="1710"/>
        <w:gridCol w:w="1611"/>
        <w:gridCol w:w="1718"/>
      </w:tblGrid>
      <w:tr w:rsidR="006A2147" w14:paraId="6279A9C5" w14:textId="77777777">
        <w:tc>
          <w:tcPr>
            <w:tcW w:w="1278" w:type="dxa"/>
            <w:shd w:val="pct10" w:color="auto" w:fill="auto"/>
          </w:tcPr>
          <w:p w14:paraId="36A65335" w14:textId="77777777" w:rsidR="006A2147" w:rsidRDefault="006A2147">
            <w:pPr>
              <w:rPr>
                <w:b/>
                <w:color w:val="000000"/>
                <w:sz w:val="24"/>
              </w:rPr>
            </w:pPr>
            <w:r>
              <w:rPr>
                <w:b/>
                <w:color w:val="000000"/>
                <w:sz w:val="24"/>
              </w:rPr>
              <w:t>Station</w:t>
            </w:r>
          </w:p>
        </w:tc>
        <w:tc>
          <w:tcPr>
            <w:tcW w:w="1890" w:type="dxa"/>
            <w:shd w:val="pct10" w:color="auto" w:fill="auto"/>
          </w:tcPr>
          <w:p w14:paraId="25D2E26F" w14:textId="77777777" w:rsidR="006A2147" w:rsidRDefault="006A2147">
            <w:pPr>
              <w:rPr>
                <w:b/>
                <w:color w:val="000000"/>
                <w:sz w:val="24"/>
              </w:rPr>
            </w:pPr>
            <w:r>
              <w:rPr>
                <w:b/>
                <w:color w:val="000000"/>
                <w:sz w:val="24"/>
              </w:rPr>
              <w:t>Location</w:t>
            </w:r>
          </w:p>
        </w:tc>
        <w:tc>
          <w:tcPr>
            <w:tcW w:w="1440" w:type="dxa"/>
            <w:shd w:val="pct10" w:color="auto" w:fill="auto"/>
          </w:tcPr>
          <w:p w14:paraId="26458F6C" w14:textId="77777777" w:rsidR="006A2147" w:rsidRDefault="006A2147">
            <w:pPr>
              <w:rPr>
                <w:b/>
                <w:color w:val="000000"/>
                <w:sz w:val="24"/>
              </w:rPr>
            </w:pPr>
            <w:r>
              <w:rPr>
                <w:b/>
                <w:color w:val="000000"/>
                <w:sz w:val="24"/>
              </w:rPr>
              <w:t>Frequency</w:t>
            </w:r>
          </w:p>
        </w:tc>
        <w:tc>
          <w:tcPr>
            <w:tcW w:w="1440" w:type="dxa"/>
            <w:shd w:val="pct10" w:color="auto" w:fill="auto"/>
          </w:tcPr>
          <w:p w14:paraId="559BE691" w14:textId="77777777" w:rsidR="006A2147" w:rsidRDefault="006A2147">
            <w:pPr>
              <w:rPr>
                <w:b/>
                <w:color w:val="000000"/>
                <w:sz w:val="24"/>
              </w:rPr>
            </w:pPr>
            <w:smartTag w:uri="urn:schemas-microsoft-com:office:smarttags" w:element="stockticker">
              <w:r>
                <w:rPr>
                  <w:b/>
                  <w:color w:val="000000"/>
                  <w:sz w:val="24"/>
                </w:rPr>
                <w:t>EAS</w:t>
              </w:r>
            </w:smartTag>
            <w:r>
              <w:rPr>
                <w:b/>
                <w:color w:val="000000"/>
                <w:sz w:val="24"/>
              </w:rPr>
              <w:t xml:space="preserve"> Designation</w:t>
            </w:r>
          </w:p>
        </w:tc>
        <w:tc>
          <w:tcPr>
            <w:tcW w:w="1710" w:type="dxa"/>
            <w:shd w:val="pct10" w:color="auto" w:fill="auto"/>
          </w:tcPr>
          <w:p w14:paraId="58E93BB1" w14:textId="77777777" w:rsidR="006A2147" w:rsidRDefault="006A2147">
            <w:pPr>
              <w:rPr>
                <w:b/>
                <w:color w:val="000000"/>
                <w:sz w:val="24"/>
              </w:rPr>
            </w:pPr>
            <w:r>
              <w:rPr>
                <w:b/>
                <w:color w:val="000000"/>
                <w:sz w:val="24"/>
              </w:rPr>
              <w:t xml:space="preserve">Primary </w:t>
            </w:r>
          </w:p>
          <w:p w14:paraId="06A3C82D" w14:textId="77777777" w:rsidR="006A2147" w:rsidRDefault="006A2147">
            <w:pPr>
              <w:rPr>
                <w:b/>
                <w:color w:val="000000"/>
                <w:sz w:val="24"/>
              </w:rPr>
            </w:pPr>
            <w:smartTag w:uri="urn:schemas-microsoft-com:office:smarttags" w:element="stockticker">
              <w:r>
                <w:rPr>
                  <w:b/>
                  <w:color w:val="000000"/>
                  <w:sz w:val="24"/>
                </w:rPr>
                <w:t>EAS</w:t>
              </w:r>
            </w:smartTag>
            <w:r>
              <w:rPr>
                <w:b/>
                <w:color w:val="000000"/>
                <w:sz w:val="24"/>
              </w:rPr>
              <w:t xml:space="preserve"> Assignment</w:t>
            </w:r>
          </w:p>
          <w:p w14:paraId="544315C7" w14:textId="77777777" w:rsidR="006A2147" w:rsidRDefault="006A2147">
            <w:pPr>
              <w:rPr>
                <w:b/>
                <w:color w:val="000000"/>
                <w:sz w:val="24"/>
              </w:rPr>
            </w:pPr>
          </w:p>
        </w:tc>
        <w:tc>
          <w:tcPr>
            <w:tcW w:w="1611" w:type="dxa"/>
            <w:shd w:val="pct10" w:color="auto" w:fill="auto"/>
          </w:tcPr>
          <w:p w14:paraId="2CA74C4F" w14:textId="77777777" w:rsidR="006A2147" w:rsidRDefault="006A2147">
            <w:pPr>
              <w:rPr>
                <w:b/>
                <w:color w:val="000000"/>
                <w:sz w:val="24"/>
              </w:rPr>
            </w:pPr>
            <w:r>
              <w:rPr>
                <w:b/>
                <w:color w:val="000000"/>
                <w:sz w:val="24"/>
              </w:rPr>
              <w:t xml:space="preserve">Secondary </w:t>
            </w:r>
            <w:smartTag w:uri="urn:schemas-microsoft-com:office:smarttags" w:element="stockticker">
              <w:r>
                <w:rPr>
                  <w:b/>
                  <w:color w:val="000000"/>
                  <w:sz w:val="24"/>
                </w:rPr>
                <w:t>EAS</w:t>
              </w:r>
            </w:smartTag>
            <w:r>
              <w:rPr>
                <w:b/>
                <w:color w:val="000000"/>
                <w:sz w:val="24"/>
              </w:rPr>
              <w:t xml:space="preserve"> Assignment</w:t>
            </w:r>
          </w:p>
        </w:tc>
        <w:tc>
          <w:tcPr>
            <w:tcW w:w="1718" w:type="dxa"/>
            <w:shd w:val="pct10" w:color="auto" w:fill="auto"/>
          </w:tcPr>
          <w:p w14:paraId="29274473" w14:textId="77777777" w:rsidR="006A2147" w:rsidRDefault="006A2147">
            <w:pPr>
              <w:rPr>
                <w:b/>
                <w:color w:val="000000"/>
                <w:sz w:val="24"/>
              </w:rPr>
            </w:pPr>
            <w:r>
              <w:rPr>
                <w:b/>
                <w:color w:val="000000"/>
                <w:sz w:val="24"/>
              </w:rPr>
              <w:t>Other Assignment</w:t>
            </w:r>
          </w:p>
        </w:tc>
      </w:tr>
      <w:tr w:rsidR="00E14058" w14:paraId="5AFD73A8" w14:textId="77777777">
        <w:tc>
          <w:tcPr>
            <w:tcW w:w="1278" w:type="dxa"/>
          </w:tcPr>
          <w:p w14:paraId="7072DB08" w14:textId="77777777" w:rsidR="00E14058" w:rsidRPr="00E14058" w:rsidRDefault="00E14058">
            <w:pPr>
              <w:rPr>
                <w:color w:val="000000"/>
              </w:rPr>
            </w:pPr>
            <w:r w:rsidRPr="00E14058">
              <w:rPr>
                <w:color w:val="000000"/>
              </w:rPr>
              <w:t>KZWB FM</w:t>
            </w:r>
          </w:p>
        </w:tc>
        <w:tc>
          <w:tcPr>
            <w:tcW w:w="1890" w:type="dxa"/>
          </w:tcPr>
          <w:p w14:paraId="0149B467" w14:textId="77777777" w:rsidR="00E14058" w:rsidRPr="00E14058" w:rsidRDefault="00E14058">
            <w:pPr>
              <w:rPr>
                <w:color w:val="000000"/>
              </w:rPr>
            </w:pPr>
            <w:smartTag w:uri="urn:schemas-microsoft-com:office:smarttags" w:element="place">
              <w:smartTag w:uri="urn:schemas-microsoft-com:office:smarttags" w:element="PlaceName">
                <w:r w:rsidRPr="00E14058">
                  <w:rPr>
                    <w:color w:val="000000"/>
                  </w:rPr>
                  <w:t>GREEN</w:t>
                </w:r>
              </w:smartTag>
              <w:r w:rsidRPr="00E14058">
                <w:rPr>
                  <w:color w:val="000000"/>
                </w:rPr>
                <w:t xml:space="preserve"> </w:t>
              </w:r>
              <w:smartTag w:uri="urn:schemas-microsoft-com:office:smarttags" w:element="PlaceType">
                <w:r w:rsidRPr="00E14058">
                  <w:rPr>
                    <w:color w:val="000000"/>
                  </w:rPr>
                  <w:t>RIVER</w:t>
                </w:r>
              </w:smartTag>
            </w:smartTag>
          </w:p>
        </w:tc>
        <w:tc>
          <w:tcPr>
            <w:tcW w:w="1440" w:type="dxa"/>
          </w:tcPr>
          <w:p w14:paraId="039A7584" w14:textId="77777777" w:rsidR="00E14058" w:rsidRPr="00E14058" w:rsidRDefault="00E14058" w:rsidP="008D100E">
            <w:pPr>
              <w:rPr>
                <w:color w:val="000000"/>
              </w:rPr>
            </w:pPr>
            <w:r w:rsidRPr="00E14058">
              <w:rPr>
                <w:color w:val="000000"/>
              </w:rPr>
              <w:t>97.9 MHZ</w:t>
            </w:r>
          </w:p>
        </w:tc>
        <w:tc>
          <w:tcPr>
            <w:tcW w:w="1440" w:type="dxa"/>
          </w:tcPr>
          <w:p w14:paraId="579AEEDE" w14:textId="77777777" w:rsidR="00E14058" w:rsidRPr="00E14058" w:rsidRDefault="00E14058">
            <w:pPr>
              <w:rPr>
                <w:color w:val="000000"/>
              </w:rPr>
            </w:pPr>
            <w:r w:rsidRPr="00E14058">
              <w:rPr>
                <w:color w:val="000000"/>
              </w:rPr>
              <w:t>PN</w:t>
            </w:r>
          </w:p>
        </w:tc>
        <w:tc>
          <w:tcPr>
            <w:tcW w:w="1710" w:type="dxa"/>
          </w:tcPr>
          <w:p w14:paraId="6DCA9C89" w14:textId="77777777" w:rsidR="00E14058" w:rsidRPr="00E14058" w:rsidRDefault="00E14058">
            <w:pPr>
              <w:rPr>
                <w:color w:val="000000"/>
              </w:rPr>
            </w:pPr>
            <w:r w:rsidRPr="00E14058">
              <w:rPr>
                <w:color w:val="000000"/>
              </w:rPr>
              <w:t>LP1A KQSW</w:t>
            </w:r>
          </w:p>
        </w:tc>
        <w:tc>
          <w:tcPr>
            <w:tcW w:w="1611" w:type="dxa"/>
          </w:tcPr>
          <w:p w14:paraId="10E42537" w14:textId="77777777" w:rsidR="00E14058" w:rsidRPr="00E14058" w:rsidRDefault="00E14058">
            <w:pPr>
              <w:rPr>
                <w:color w:val="000000"/>
              </w:rPr>
            </w:pPr>
            <w:r w:rsidRPr="00E14058">
              <w:rPr>
                <w:color w:val="000000"/>
              </w:rPr>
              <w:t>NOAA</w:t>
            </w:r>
          </w:p>
        </w:tc>
        <w:tc>
          <w:tcPr>
            <w:tcW w:w="1718" w:type="dxa"/>
          </w:tcPr>
          <w:p w14:paraId="1B7462C2" w14:textId="77777777" w:rsidR="00E14058" w:rsidRPr="00E14058" w:rsidRDefault="00E14058">
            <w:pPr>
              <w:rPr>
                <w:color w:val="000000"/>
              </w:rPr>
            </w:pPr>
            <w:r w:rsidRPr="00E14058">
              <w:rPr>
                <w:color w:val="000000"/>
              </w:rPr>
              <w:t>WY PR</w:t>
            </w:r>
          </w:p>
        </w:tc>
      </w:tr>
      <w:tr w:rsidR="00E14058" w14:paraId="6CFDB193" w14:textId="77777777">
        <w:tc>
          <w:tcPr>
            <w:tcW w:w="1278" w:type="dxa"/>
          </w:tcPr>
          <w:p w14:paraId="484AE34D" w14:textId="77777777" w:rsidR="00E14058" w:rsidRPr="00E14058" w:rsidRDefault="00E14058">
            <w:pPr>
              <w:rPr>
                <w:color w:val="000000"/>
              </w:rPr>
            </w:pPr>
            <w:r w:rsidRPr="00E14058">
              <w:rPr>
                <w:color w:val="000000"/>
              </w:rPr>
              <w:t>KFRZ-FM</w:t>
            </w:r>
          </w:p>
        </w:tc>
        <w:tc>
          <w:tcPr>
            <w:tcW w:w="1890" w:type="dxa"/>
          </w:tcPr>
          <w:p w14:paraId="7BFED0B1" w14:textId="77777777" w:rsidR="00E14058" w:rsidRPr="00E14058" w:rsidRDefault="00E14058">
            <w:pPr>
              <w:rPr>
                <w:color w:val="000000"/>
              </w:rPr>
            </w:pPr>
            <w:smartTag w:uri="urn:schemas-microsoft-com:office:smarttags" w:element="place">
              <w:smartTag w:uri="urn:schemas-microsoft-com:office:smarttags" w:element="PlaceName">
                <w:r w:rsidRPr="00E14058">
                  <w:rPr>
                    <w:color w:val="000000"/>
                  </w:rPr>
                  <w:t>GREEN</w:t>
                </w:r>
              </w:smartTag>
              <w:r w:rsidRPr="00E14058">
                <w:rPr>
                  <w:color w:val="000000"/>
                </w:rPr>
                <w:t xml:space="preserve"> </w:t>
              </w:r>
              <w:smartTag w:uri="urn:schemas-microsoft-com:office:smarttags" w:element="PlaceType">
                <w:r w:rsidRPr="00E14058">
                  <w:rPr>
                    <w:color w:val="000000"/>
                  </w:rPr>
                  <w:t>RIVER</w:t>
                </w:r>
              </w:smartTag>
            </w:smartTag>
          </w:p>
        </w:tc>
        <w:tc>
          <w:tcPr>
            <w:tcW w:w="1440" w:type="dxa"/>
          </w:tcPr>
          <w:p w14:paraId="799920B1" w14:textId="77777777" w:rsidR="00E14058" w:rsidRPr="00E14058" w:rsidRDefault="00E14058" w:rsidP="008D100E">
            <w:pPr>
              <w:rPr>
                <w:color w:val="000000"/>
              </w:rPr>
            </w:pPr>
            <w:r w:rsidRPr="00E14058">
              <w:rPr>
                <w:color w:val="000000"/>
              </w:rPr>
              <w:t>92.1 MHZ</w:t>
            </w:r>
          </w:p>
        </w:tc>
        <w:tc>
          <w:tcPr>
            <w:tcW w:w="1440" w:type="dxa"/>
          </w:tcPr>
          <w:p w14:paraId="02881307" w14:textId="77777777" w:rsidR="00E14058" w:rsidRPr="00E14058" w:rsidRDefault="00E14058">
            <w:pPr>
              <w:rPr>
                <w:color w:val="000000"/>
              </w:rPr>
            </w:pPr>
            <w:r w:rsidRPr="00E14058">
              <w:rPr>
                <w:color w:val="000000"/>
              </w:rPr>
              <w:t>PN</w:t>
            </w:r>
          </w:p>
        </w:tc>
        <w:tc>
          <w:tcPr>
            <w:tcW w:w="1710" w:type="dxa"/>
          </w:tcPr>
          <w:p w14:paraId="394E963C" w14:textId="77777777" w:rsidR="00E14058" w:rsidRPr="00E14058" w:rsidRDefault="00E14058">
            <w:pPr>
              <w:rPr>
                <w:color w:val="000000"/>
              </w:rPr>
            </w:pPr>
            <w:r w:rsidRPr="00E14058">
              <w:rPr>
                <w:color w:val="000000"/>
              </w:rPr>
              <w:t>LP1A KQSW</w:t>
            </w:r>
          </w:p>
        </w:tc>
        <w:tc>
          <w:tcPr>
            <w:tcW w:w="1611" w:type="dxa"/>
          </w:tcPr>
          <w:p w14:paraId="16E65976" w14:textId="77777777" w:rsidR="00E14058" w:rsidRPr="00E14058" w:rsidRDefault="00E14058">
            <w:pPr>
              <w:rPr>
                <w:color w:val="000000"/>
              </w:rPr>
            </w:pPr>
            <w:r w:rsidRPr="00E14058">
              <w:rPr>
                <w:color w:val="000000"/>
              </w:rPr>
              <w:t>NOAA</w:t>
            </w:r>
          </w:p>
        </w:tc>
        <w:tc>
          <w:tcPr>
            <w:tcW w:w="1718" w:type="dxa"/>
          </w:tcPr>
          <w:p w14:paraId="1E02D04C" w14:textId="77777777" w:rsidR="00E14058" w:rsidRPr="00E14058" w:rsidRDefault="00E14058">
            <w:pPr>
              <w:rPr>
                <w:color w:val="000000"/>
              </w:rPr>
            </w:pPr>
            <w:r w:rsidRPr="00E14058">
              <w:rPr>
                <w:color w:val="000000"/>
              </w:rPr>
              <w:t>WY PR</w:t>
            </w:r>
          </w:p>
        </w:tc>
      </w:tr>
      <w:tr w:rsidR="00E14058" w14:paraId="08289545" w14:textId="77777777">
        <w:tc>
          <w:tcPr>
            <w:tcW w:w="1278" w:type="dxa"/>
          </w:tcPr>
          <w:p w14:paraId="5B92368F" w14:textId="77777777" w:rsidR="00E14058" w:rsidRPr="00E14058" w:rsidRDefault="00E14058">
            <w:pPr>
              <w:rPr>
                <w:color w:val="000000"/>
              </w:rPr>
            </w:pPr>
            <w:r w:rsidRPr="00E14058">
              <w:rPr>
                <w:color w:val="000000"/>
              </w:rPr>
              <w:t>KUGR-AM</w:t>
            </w:r>
          </w:p>
        </w:tc>
        <w:tc>
          <w:tcPr>
            <w:tcW w:w="1890" w:type="dxa"/>
          </w:tcPr>
          <w:p w14:paraId="1343E3FE" w14:textId="77777777" w:rsidR="00E14058" w:rsidRPr="00E14058" w:rsidRDefault="00E14058">
            <w:pPr>
              <w:rPr>
                <w:color w:val="000000"/>
              </w:rPr>
            </w:pPr>
            <w:smartTag w:uri="urn:schemas-microsoft-com:office:smarttags" w:element="place">
              <w:smartTag w:uri="urn:schemas-microsoft-com:office:smarttags" w:element="PlaceName">
                <w:r w:rsidRPr="00E14058">
                  <w:rPr>
                    <w:color w:val="000000"/>
                  </w:rPr>
                  <w:t>GREEN</w:t>
                </w:r>
              </w:smartTag>
              <w:r w:rsidRPr="00E14058">
                <w:rPr>
                  <w:color w:val="000000"/>
                </w:rPr>
                <w:t xml:space="preserve"> </w:t>
              </w:r>
              <w:smartTag w:uri="urn:schemas-microsoft-com:office:smarttags" w:element="PlaceType">
                <w:r w:rsidRPr="00E14058">
                  <w:rPr>
                    <w:color w:val="000000"/>
                  </w:rPr>
                  <w:t>RIVER</w:t>
                </w:r>
              </w:smartTag>
            </w:smartTag>
          </w:p>
        </w:tc>
        <w:tc>
          <w:tcPr>
            <w:tcW w:w="1440" w:type="dxa"/>
          </w:tcPr>
          <w:p w14:paraId="2E8E4B29" w14:textId="77777777" w:rsidR="00E14058" w:rsidRPr="00E14058" w:rsidRDefault="00E14058" w:rsidP="008D100E">
            <w:pPr>
              <w:rPr>
                <w:color w:val="000000"/>
              </w:rPr>
            </w:pPr>
            <w:r w:rsidRPr="00E14058">
              <w:rPr>
                <w:color w:val="000000"/>
              </w:rPr>
              <w:t>1490 KHZ</w:t>
            </w:r>
          </w:p>
        </w:tc>
        <w:tc>
          <w:tcPr>
            <w:tcW w:w="1440" w:type="dxa"/>
          </w:tcPr>
          <w:p w14:paraId="23E62D1A" w14:textId="77777777" w:rsidR="00E14058" w:rsidRPr="00E14058" w:rsidRDefault="00E14058">
            <w:pPr>
              <w:rPr>
                <w:color w:val="000000"/>
              </w:rPr>
            </w:pPr>
            <w:r w:rsidRPr="00E14058">
              <w:rPr>
                <w:color w:val="000000"/>
              </w:rPr>
              <w:t>PN</w:t>
            </w:r>
          </w:p>
        </w:tc>
        <w:tc>
          <w:tcPr>
            <w:tcW w:w="1710" w:type="dxa"/>
          </w:tcPr>
          <w:p w14:paraId="505D03AE" w14:textId="77777777" w:rsidR="00E14058" w:rsidRPr="00E14058" w:rsidRDefault="00E14058">
            <w:pPr>
              <w:rPr>
                <w:color w:val="000000"/>
              </w:rPr>
            </w:pPr>
            <w:r w:rsidRPr="00E14058">
              <w:rPr>
                <w:color w:val="000000"/>
              </w:rPr>
              <w:t>LP1A KQSW</w:t>
            </w:r>
          </w:p>
        </w:tc>
        <w:tc>
          <w:tcPr>
            <w:tcW w:w="1611" w:type="dxa"/>
          </w:tcPr>
          <w:p w14:paraId="1B62FDC2" w14:textId="77777777" w:rsidR="00E14058" w:rsidRPr="00E14058" w:rsidRDefault="00E14058">
            <w:pPr>
              <w:rPr>
                <w:color w:val="000000"/>
              </w:rPr>
            </w:pPr>
            <w:r w:rsidRPr="00E14058">
              <w:rPr>
                <w:color w:val="000000"/>
              </w:rPr>
              <w:t>NOAA</w:t>
            </w:r>
          </w:p>
        </w:tc>
        <w:tc>
          <w:tcPr>
            <w:tcW w:w="1718" w:type="dxa"/>
          </w:tcPr>
          <w:p w14:paraId="3FADC342" w14:textId="77777777" w:rsidR="00E14058" w:rsidRPr="00E14058" w:rsidRDefault="00E14058">
            <w:pPr>
              <w:rPr>
                <w:color w:val="000000"/>
              </w:rPr>
            </w:pPr>
            <w:r w:rsidRPr="00E14058">
              <w:rPr>
                <w:color w:val="000000"/>
              </w:rPr>
              <w:t>WY PR</w:t>
            </w:r>
          </w:p>
        </w:tc>
      </w:tr>
      <w:tr w:rsidR="00E14058" w14:paraId="6AF716A6" w14:textId="77777777">
        <w:tc>
          <w:tcPr>
            <w:tcW w:w="1278" w:type="dxa"/>
          </w:tcPr>
          <w:p w14:paraId="17F326D3" w14:textId="77777777" w:rsidR="00E14058" w:rsidRPr="00E14058" w:rsidRDefault="00E14058">
            <w:pPr>
              <w:rPr>
                <w:color w:val="000000"/>
              </w:rPr>
            </w:pPr>
            <w:r w:rsidRPr="00E14058">
              <w:rPr>
                <w:color w:val="000000"/>
              </w:rPr>
              <w:t>KUWX FM</w:t>
            </w:r>
          </w:p>
        </w:tc>
        <w:tc>
          <w:tcPr>
            <w:tcW w:w="1890" w:type="dxa"/>
          </w:tcPr>
          <w:p w14:paraId="66252D50" w14:textId="77777777" w:rsidR="00E14058" w:rsidRPr="00E14058" w:rsidRDefault="00E14058">
            <w:pPr>
              <w:rPr>
                <w:color w:val="000000"/>
              </w:rPr>
            </w:pPr>
            <w:r w:rsidRPr="00E14058">
              <w:rPr>
                <w:color w:val="000000"/>
              </w:rPr>
              <w:t>PINEDALE</w:t>
            </w:r>
          </w:p>
        </w:tc>
        <w:tc>
          <w:tcPr>
            <w:tcW w:w="1440" w:type="dxa"/>
          </w:tcPr>
          <w:p w14:paraId="3B484CE6" w14:textId="77777777" w:rsidR="00E14058" w:rsidRPr="00E14058" w:rsidRDefault="00E14058" w:rsidP="008D100E">
            <w:pPr>
              <w:rPr>
                <w:color w:val="000000"/>
              </w:rPr>
            </w:pPr>
            <w:r w:rsidRPr="00E14058">
              <w:rPr>
                <w:color w:val="000000"/>
              </w:rPr>
              <w:t>90.9 MHZ</w:t>
            </w:r>
          </w:p>
        </w:tc>
        <w:tc>
          <w:tcPr>
            <w:tcW w:w="1440" w:type="dxa"/>
          </w:tcPr>
          <w:p w14:paraId="5FBAF08A" w14:textId="77777777" w:rsidR="00E14058" w:rsidRPr="00E14058" w:rsidRDefault="00E14058">
            <w:pPr>
              <w:rPr>
                <w:color w:val="000000"/>
              </w:rPr>
            </w:pPr>
            <w:r w:rsidRPr="00E14058">
              <w:rPr>
                <w:color w:val="000000"/>
              </w:rPr>
              <w:t>PN</w:t>
            </w:r>
          </w:p>
        </w:tc>
        <w:tc>
          <w:tcPr>
            <w:tcW w:w="1710" w:type="dxa"/>
          </w:tcPr>
          <w:p w14:paraId="21AAC7EF" w14:textId="77777777" w:rsidR="00E14058" w:rsidRPr="00E14058" w:rsidRDefault="00E14058">
            <w:pPr>
              <w:rPr>
                <w:color w:val="000000"/>
              </w:rPr>
            </w:pPr>
            <w:r w:rsidRPr="00E14058">
              <w:rPr>
                <w:color w:val="000000"/>
              </w:rPr>
              <w:t>NOAA/EAS</w:t>
            </w:r>
          </w:p>
        </w:tc>
        <w:tc>
          <w:tcPr>
            <w:tcW w:w="1611" w:type="dxa"/>
          </w:tcPr>
          <w:p w14:paraId="2FC4E195" w14:textId="77777777" w:rsidR="00E14058" w:rsidRPr="00E14058" w:rsidRDefault="00E14058">
            <w:pPr>
              <w:rPr>
                <w:color w:val="000000"/>
              </w:rPr>
            </w:pPr>
            <w:r w:rsidRPr="00E14058">
              <w:rPr>
                <w:color w:val="000000"/>
              </w:rPr>
              <w:t>LP1</w:t>
            </w:r>
          </w:p>
        </w:tc>
        <w:tc>
          <w:tcPr>
            <w:tcW w:w="1718" w:type="dxa"/>
          </w:tcPr>
          <w:p w14:paraId="2F0EEF17" w14:textId="77777777" w:rsidR="00E14058" w:rsidRPr="00E14058" w:rsidRDefault="00E14058">
            <w:pPr>
              <w:rPr>
                <w:color w:val="000000"/>
              </w:rPr>
            </w:pPr>
          </w:p>
        </w:tc>
      </w:tr>
      <w:tr w:rsidR="00E14058" w14:paraId="42CB3DEB" w14:textId="77777777">
        <w:tc>
          <w:tcPr>
            <w:tcW w:w="1278" w:type="dxa"/>
          </w:tcPr>
          <w:p w14:paraId="242CE195" w14:textId="77777777" w:rsidR="00E14058" w:rsidRPr="00E14058" w:rsidRDefault="00E14058">
            <w:pPr>
              <w:rPr>
                <w:color w:val="000000"/>
              </w:rPr>
            </w:pPr>
            <w:r w:rsidRPr="00E14058">
              <w:rPr>
                <w:color w:val="000000"/>
              </w:rPr>
              <w:t>KPIN-FM</w:t>
            </w:r>
          </w:p>
        </w:tc>
        <w:tc>
          <w:tcPr>
            <w:tcW w:w="1890" w:type="dxa"/>
          </w:tcPr>
          <w:p w14:paraId="68D6CD98" w14:textId="77777777" w:rsidR="00E14058" w:rsidRPr="00E14058" w:rsidRDefault="00E14058">
            <w:pPr>
              <w:rPr>
                <w:color w:val="000000"/>
              </w:rPr>
            </w:pPr>
            <w:r w:rsidRPr="00E14058">
              <w:rPr>
                <w:color w:val="000000"/>
              </w:rPr>
              <w:t>PINEDALE</w:t>
            </w:r>
          </w:p>
        </w:tc>
        <w:tc>
          <w:tcPr>
            <w:tcW w:w="1440" w:type="dxa"/>
          </w:tcPr>
          <w:p w14:paraId="139A3077" w14:textId="77777777" w:rsidR="00E14058" w:rsidRPr="00E14058" w:rsidRDefault="00E14058" w:rsidP="008D100E">
            <w:pPr>
              <w:rPr>
                <w:color w:val="000000"/>
              </w:rPr>
            </w:pPr>
            <w:r w:rsidRPr="00E14058">
              <w:rPr>
                <w:color w:val="000000"/>
              </w:rPr>
              <w:t>101.1 MHZ</w:t>
            </w:r>
          </w:p>
        </w:tc>
        <w:tc>
          <w:tcPr>
            <w:tcW w:w="1440" w:type="dxa"/>
          </w:tcPr>
          <w:p w14:paraId="1D41FC74" w14:textId="77777777" w:rsidR="00E14058" w:rsidRPr="00E14058" w:rsidRDefault="00E14058">
            <w:pPr>
              <w:rPr>
                <w:color w:val="000000"/>
              </w:rPr>
            </w:pPr>
            <w:r w:rsidRPr="00E14058">
              <w:rPr>
                <w:color w:val="000000"/>
              </w:rPr>
              <w:t>PN</w:t>
            </w:r>
          </w:p>
        </w:tc>
        <w:tc>
          <w:tcPr>
            <w:tcW w:w="1710" w:type="dxa"/>
          </w:tcPr>
          <w:p w14:paraId="077EC2F7" w14:textId="77777777" w:rsidR="00E14058" w:rsidRPr="00E14058" w:rsidRDefault="00E14058">
            <w:pPr>
              <w:rPr>
                <w:color w:val="000000"/>
              </w:rPr>
            </w:pPr>
            <w:r w:rsidRPr="00E14058">
              <w:rPr>
                <w:color w:val="000000"/>
              </w:rPr>
              <w:t>WY PR</w:t>
            </w:r>
          </w:p>
        </w:tc>
        <w:tc>
          <w:tcPr>
            <w:tcW w:w="1611" w:type="dxa"/>
          </w:tcPr>
          <w:p w14:paraId="250A2286" w14:textId="77777777" w:rsidR="00E14058" w:rsidRPr="00E14058" w:rsidRDefault="00E14058">
            <w:pPr>
              <w:rPr>
                <w:color w:val="000000"/>
              </w:rPr>
            </w:pPr>
            <w:r w:rsidRPr="00E14058">
              <w:rPr>
                <w:color w:val="000000"/>
              </w:rPr>
              <w:t>NOAA</w:t>
            </w:r>
          </w:p>
        </w:tc>
        <w:tc>
          <w:tcPr>
            <w:tcW w:w="1718" w:type="dxa"/>
          </w:tcPr>
          <w:p w14:paraId="10DB2947" w14:textId="77777777" w:rsidR="00E14058" w:rsidRPr="00E14058" w:rsidRDefault="00E14058">
            <w:pPr>
              <w:rPr>
                <w:color w:val="000000"/>
              </w:rPr>
            </w:pPr>
            <w:r w:rsidRPr="00E14058">
              <w:rPr>
                <w:color w:val="000000"/>
              </w:rPr>
              <w:t xml:space="preserve"> </w:t>
            </w:r>
          </w:p>
        </w:tc>
      </w:tr>
      <w:tr w:rsidR="00E14058" w14:paraId="51AEA35F" w14:textId="77777777">
        <w:tc>
          <w:tcPr>
            <w:tcW w:w="1278" w:type="dxa"/>
          </w:tcPr>
          <w:p w14:paraId="0A1331E6" w14:textId="77777777" w:rsidR="00E14058" w:rsidRPr="00E14058" w:rsidRDefault="00E14058">
            <w:pPr>
              <w:rPr>
                <w:color w:val="000000"/>
              </w:rPr>
            </w:pPr>
            <w:r w:rsidRPr="00E14058">
              <w:rPr>
                <w:color w:val="000000"/>
              </w:rPr>
              <w:t>KRKK-AM</w:t>
            </w:r>
          </w:p>
        </w:tc>
        <w:tc>
          <w:tcPr>
            <w:tcW w:w="1890" w:type="dxa"/>
          </w:tcPr>
          <w:p w14:paraId="1D6DE9A6" w14:textId="77777777" w:rsidR="00E14058" w:rsidRPr="00E14058" w:rsidRDefault="00E14058">
            <w:pPr>
              <w:rPr>
                <w:color w:val="000000"/>
              </w:rPr>
            </w:pPr>
            <w:smartTag w:uri="urn:schemas-microsoft-com:office:smarttags" w:element="stockticker">
              <w:r w:rsidRPr="00E14058">
                <w:rPr>
                  <w:color w:val="000000"/>
                </w:rPr>
                <w:t>ROCK</w:t>
              </w:r>
            </w:smartTag>
            <w:r w:rsidRPr="00E14058">
              <w:rPr>
                <w:color w:val="000000"/>
              </w:rPr>
              <w:t xml:space="preserve"> SPRINGS</w:t>
            </w:r>
          </w:p>
        </w:tc>
        <w:tc>
          <w:tcPr>
            <w:tcW w:w="1440" w:type="dxa"/>
          </w:tcPr>
          <w:p w14:paraId="1CA93569" w14:textId="77777777" w:rsidR="00E14058" w:rsidRPr="00E14058" w:rsidRDefault="00E14058" w:rsidP="008D100E">
            <w:pPr>
              <w:rPr>
                <w:color w:val="000000"/>
              </w:rPr>
            </w:pPr>
            <w:r w:rsidRPr="00E14058">
              <w:rPr>
                <w:color w:val="000000"/>
              </w:rPr>
              <w:t>1360 KHZ</w:t>
            </w:r>
          </w:p>
        </w:tc>
        <w:tc>
          <w:tcPr>
            <w:tcW w:w="1440" w:type="dxa"/>
          </w:tcPr>
          <w:p w14:paraId="2272C826" w14:textId="77777777" w:rsidR="00E14058" w:rsidRPr="00E14058" w:rsidRDefault="00E14058">
            <w:pPr>
              <w:rPr>
                <w:color w:val="000000"/>
              </w:rPr>
            </w:pPr>
            <w:r w:rsidRPr="00E14058">
              <w:rPr>
                <w:color w:val="000000"/>
              </w:rPr>
              <w:t>LP1</w:t>
            </w:r>
          </w:p>
        </w:tc>
        <w:tc>
          <w:tcPr>
            <w:tcW w:w="1710" w:type="dxa"/>
          </w:tcPr>
          <w:p w14:paraId="28752CD4" w14:textId="77777777" w:rsidR="00E14058" w:rsidRPr="00E14058" w:rsidRDefault="00E14058">
            <w:pPr>
              <w:rPr>
                <w:color w:val="000000"/>
              </w:rPr>
            </w:pPr>
            <w:r w:rsidRPr="00E14058">
              <w:rPr>
                <w:color w:val="000000"/>
              </w:rPr>
              <w:t>NOAA/EAS</w:t>
            </w:r>
          </w:p>
        </w:tc>
        <w:tc>
          <w:tcPr>
            <w:tcW w:w="1611" w:type="dxa"/>
          </w:tcPr>
          <w:p w14:paraId="32457E62" w14:textId="77777777" w:rsidR="00E14058" w:rsidRPr="00E14058" w:rsidRDefault="00E14058">
            <w:pPr>
              <w:rPr>
                <w:color w:val="000000"/>
              </w:rPr>
            </w:pPr>
            <w:r w:rsidRPr="00E14058">
              <w:rPr>
                <w:color w:val="000000"/>
              </w:rPr>
              <w:t xml:space="preserve"> </w:t>
            </w:r>
            <w:r w:rsidR="000A08D5">
              <w:rPr>
                <w:color w:val="000000"/>
              </w:rPr>
              <w:t>LP2</w:t>
            </w:r>
          </w:p>
        </w:tc>
        <w:tc>
          <w:tcPr>
            <w:tcW w:w="1718" w:type="dxa"/>
          </w:tcPr>
          <w:p w14:paraId="2F0E4660" w14:textId="77777777" w:rsidR="00E14058" w:rsidRPr="00E14058" w:rsidRDefault="00E14058">
            <w:pPr>
              <w:rPr>
                <w:color w:val="000000"/>
              </w:rPr>
            </w:pPr>
            <w:r w:rsidRPr="00E14058">
              <w:rPr>
                <w:color w:val="000000"/>
              </w:rPr>
              <w:t xml:space="preserve"> </w:t>
            </w:r>
          </w:p>
        </w:tc>
      </w:tr>
      <w:tr w:rsidR="007631CA" w14:paraId="29860337" w14:textId="77777777">
        <w:trPr>
          <w:ins w:id="37" w:author="Laura Grott" w:date="2021-11-09T14:46:00Z"/>
        </w:trPr>
        <w:tc>
          <w:tcPr>
            <w:tcW w:w="1278" w:type="dxa"/>
          </w:tcPr>
          <w:p w14:paraId="2905B2B7" w14:textId="15C01965" w:rsidR="007631CA" w:rsidRPr="00E14058" w:rsidRDefault="007631CA">
            <w:pPr>
              <w:rPr>
                <w:ins w:id="38" w:author="Laura Grott" w:date="2021-11-09T14:46:00Z"/>
                <w:color w:val="000000"/>
              </w:rPr>
            </w:pPr>
            <w:ins w:id="39" w:author="Laura Grott" w:date="2021-11-09T14:46:00Z">
              <w:r>
                <w:rPr>
                  <w:color w:val="000000"/>
                </w:rPr>
                <w:t>KREO FM</w:t>
              </w:r>
            </w:ins>
          </w:p>
        </w:tc>
        <w:tc>
          <w:tcPr>
            <w:tcW w:w="1890" w:type="dxa"/>
          </w:tcPr>
          <w:p w14:paraId="5AA5F1D1" w14:textId="3ADDE315" w:rsidR="007631CA" w:rsidRPr="00E14058" w:rsidRDefault="007631CA">
            <w:pPr>
              <w:rPr>
                <w:ins w:id="40" w:author="Laura Grott" w:date="2021-11-09T14:46:00Z"/>
                <w:color w:val="000000"/>
              </w:rPr>
            </w:pPr>
            <w:ins w:id="41" w:author="Laura Grott" w:date="2021-11-09T14:47:00Z">
              <w:r>
                <w:rPr>
                  <w:color w:val="000000"/>
                </w:rPr>
                <w:t>JAMES</w:t>
              </w:r>
            </w:ins>
            <w:ins w:id="42" w:author="Laura Grott" w:date="2021-11-09T14:50:00Z">
              <w:r>
                <w:rPr>
                  <w:color w:val="000000"/>
                </w:rPr>
                <w:t xml:space="preserve"> </w:t>
              </w:r>
            </w:ins>
            <w:ins w:id="43" w:author="Laura Grott" w:date="2021-11-09T14:47:00Z">
              <w:r>
                <w:rPr>
                  <w:color w:val="000000"/>
                </w:rPr>
                <w:t>TO</w:t>
              </w:r>
            </w:ins>
            <w:ins w:id="44" w:author="Laura Grott" w:date="2021-11-09T14:50:00Z">
              <w:r>
                <w:rPr>
                  <w:color w:val="000000"/>
                </w:rPr>
                <w:t>W</w:t>
              </w:r>
            </w:ins>
            <w:ins w:id="45" w:author="Laura Grott" w:date="2021-11-09T14:47:00Z">
              <w:r>
                <w:rPr>
                  <w:color w:val="000000"/>
                </w:rPr>
                <w:t>N</w:t>
              </w:r>
            </w:ins>
          </w:p>
        </w:tc>
        <w:tc>
          <w:tcPr>
            <w:tcW w:w="1440" w:type="dxa"/>
          </w:tcPr>
          <w:p w14:paraId="2B3AC8E0" w14:textId="6031C6E7" w:rsidR="007631CA" w:rsidRPr="00E14058" w:rsidRDefault="007631CA" w:rsidP="008D100E">
            <w:pPr>
              <w:rPr>
                <w:ins w:id="46" w:author="Laura Grott" w:date="2021-11-09T14:46:00Z"/>
                <w:color w:val="000000"/>
              </w:rPr>
            </w:pPr>
            <w:ins w:id="47" w:author="Laura Grott" w:date="2021-11-09T14:50:00Z">
              <w:r>
                <w:rPr>
                  <w:color w:val="000000"/>
                </w:rPr>
                <w:t>93.5 MHZ</w:t>
              </w:r>
            </w:ins>
          </w:p>
        </w:tc>
        <w:tc>
          <w:tcPr>
            <w:tcW w:w="1440" w:type="dxa"/>
          </w:tcPr>
          <w:p w14:paraId="09390D13" w14:textId="31ED2192" w:rsidR="007631CA" w:rsidRPr="00E14058" w:rsidRDefault="007631CA">
            <w:pPr>
              <w:rPr>
                <w:ins w:id="48" w:author="Laura Grott" w:date="2021-11-09T14:46:00Z"/>
                <w:color w:val="000000"/>
              </w:rPr>
            </w:pPr>
            <w:ins w:id="49" w:author="Laura Grott" w:date="2021-11-09T14:51:00Z">
              <w:r>
                <w:rPr>
                  <w:color w:val="000000"/>
                </w:rPr>
                <w:t>PN</w:t>
              </w:r>
            </w:ins>
          </w:p>
        </w:tc>
        <w:tc>
          <w:tcPr>
            <w:tcW w:w="1710" w:type="dxa"/>
          </w:tcPr>
          <w:p w14:paraId="6CB74141" w14:textId="77777777" w:rsidR="007631CA" w:rsidRPr="00E14058" w:rsidRDefault="007631CA">
            <w:pPr>
              <w:rPr>
                <w:ins w:id="50" w:author="Laura Grott" w:date="2021-11-09T14:46:00Z"/>
                <w:color w:val="000000"/>
              </w:rPr>
            </w:pPr>
          </w:p>
        </w:tc>
        <w:tc>
          <w:tcPr>
            <w:tcW w:w="1611" w:type="dxa"/>
          </w:tcPr>
          <w:p w14:paraId="4D4F5306" w14:textId="77777777" w:rsidR="007631CA" w:rsidRPr="00E14058" w:rsidRDefault="007631CA">
            <w:pPr>
              <w:rPr>
                <w:ins w:id="51" w:author="Laura Grott" w:date="2021-11-09T14:46:00Z"/>
                <w:color w:val="000000"/>
              </w:rPr>
            </w:pPr>
          </w:p>
        </w:tc>
        <w:tc>
          <w:tcPr>
            <w:tcW w:w="1718" w:type="dxa"/>
          </w:tcPr>
          <w:p w14:paraId="7730E31F" w14:textId="77777777" w:rsidR="007631CA" w:rsidRPr="00E14058" w:rsidRDefault="007631CA">
            <w:pPr>
              <w:rPr>
                <w:ins w:id="52" w:author="Laura Grott" w:date="2021-11-09T14:46:00Z"/>
                <w:color w:val="000000"/>
              </w:rPr>
            </w:pPr>
          </w:p>
        </w:tc>
      </w:tr>
      <w:tr w:rsidR="00E14058" w14:paraId="5BFD917A" w14:textId="77777777">
        <w:tc>
          <w:tcPr>
            <w:tcW w:w="1278" w:type="dxa"/>
          </w:tcPr>
          <w:p w14:paraId="33BE4CD4" w14:textId="77777777" w:rsidR="00E14058" w:rsidRPr="00E14058" w:rsidRDefault="00E14058">
            <w:pPr>
              <w:rPr>
                <w:color w:val="000000"/>
              </w:rPr>
            </w:pPr>
            <w:r w:rsidRPr="00E14058">
              <w:rPr>
                <w:color w:val="000000"/>
              </w:rPr>
              <w:t>KMRZ FM</w:t>
            </w:r>
          </w:p>
        </w:tc>
        <w:tc>
          <w:tcPr>
            <w:tcW w:w="1890" w:type="dxa"/>
          </w:tcPr>
          <w:p w14:paraId="26962846" w14:textId="77777777" w:rsidR="00E14058" w:rsidRPr="00E14058" w:rsidRDefault="00E14058">
            <w:pPr>
              <w:rPr>
                <w:color w:val="000000"/>
              </w:rPr>
            </w:pPr>
            <w:r w:rsidRPr="00E14058">
              <w:rPr>
                <w:color w:val="000000"/>
              </w:rPr>
              <w:t>ROCK SPRINGS</w:t>
            </w:r>
          </w:p>
        </w:tc>
        <w:tc>
          <w:tcPr>
            <w:tcW w:w="1440" w:type="dxa"/>
          </w:tcPr>
          <w:p w14:paraId="6993D54D" w14:textId="77777777" w:rsidR="00E14058" w:rsidRPr="00E14058" w:rsidRDefault="00E14058" w:rsidP="008D100E">
            <w:pPr>
              <w:rPr>
                <w:color w:val="000000"/>
              </w:rPr>
            </w:pPr>
            <w:r w:rsidRPr="00E14058">
              <w:rPr>
                <w:color w:val="000000"/>
              </w:rPr>
              <w:t>106.7 MHZ</w:t>
            </w:r>
          </w:p>
        </w:tc>
        <w:tc>
          <w:tcPr>
            <w:tcW w:w="1440" w:type="dxa"/>
          </w:tcPr>
          <w:p w14:paraId="676ADCF0" w14:textId="77777777" w:rsidR="00E14058" w:rsidRPr="00E14058" w:rsidRDefault="00E14058">
            <w:pPr>
              <w:rPr>
                <w:color w:val="000000"/>
              </w:rPr>
            </w:pPr>
            <w:r w:rsidRPr="00E14058">
              <w:rPr>
                <w:color w:val="000000"/>
              </w:rPr>
              <w:t>PN</w:t>
            </w:r>
          </w:p>
        </w:tc>
        <w:tc>
          <w:tcPr>
            <w:tcW w:w="1710" w:type="dxa"/>
          </w:tcPr>
          <w:p w14:paraId="09AAC798" w14:textId="77777777" w:rsidR="00E14058" w:rsidRPr="00E14058" w:rsidRDefault="00E14058">
            <w:pPr>
              <w:rPr>
                <w:color w:val="000000"/>
              </w:rPr>
            </w:pPr>
            <w:r w:rsidRPr="00E14058">
              <w:rPr>
                <w:color w:val="000000"/>
              </w:rPr>
              <w:t>LP1</w:t>
            </w:r>
          </w:p>
        </w:tc>
        <w:tc>
          <w:tcPr>
            <w:tcW w:w="1611" w:type="dxa"/>
          </w:tcPr>
          <w:p w14:paraId="77B7D4FA" w14:textId="77777777" w:rsidR="00E14058" w:rsidRPr="00E14058" w:rsidRDefault="00E14058">
            <w:pPr>
              <w:rPr>
                <w:color w:val="000000"/>
              </w:rPr>
            </w:pPr>
            <w:r w:rsidRPr="00E14058">
              <w:rPr>
                <w:color w:val="000000"/>
              </w:rPr>
              <w:t xml:space="preserve"> NOAA</w:t>
            </w:r>
          </w:p>
        </w:tc>
        <w:tc>
          <w:tcPr>
            <w:tcW w:w="1718" w:type="dxa"/>
          </w:tcPr>
          <w:p w14:paraId="627274F4" w14:textId="77777777" w:rsidR="00E14058" w:rsidRPr="00E14058" w:rsidRDefault="00E14058">
            <w:pPr>
              <w:rPr>
                <w:color w:val="000000"/>
              </w:rPr>
            </w:pPr>
            <w:r w:rsidRPr="00E14058">
              <w:rPr>
                <w:color w:val="000000"/>
              </w:rPr>
              <w:t xml:space="preserve"> </w:t>
            </w:r>
          </w:p>
        </w:tc>
      </w:tr>
      <w:tr w:rsidR="00E14058" w14:paraId="784C5FF8" w14:textId="77777777">
        <w:tc>
          <w:tcPr>
            <w:tcW w:w="1278" w:type="dxa"/>
          </w:tcPr>
          <w:p w14:paraId="29C2D12F" w14:textId="77777777" w:rsidR="00E14058" w:rsidRPr="00E14058" w:rsidRDefault="00E14058">
            <w:pPr>
              <w:rPr>
                <w:color w:val="000000"/>
              </w:rPr>
            </w:pPr>
            <w:r w:rsidRPr="00E14058">
              <w:rPr>
                <w:color w:val="000000"/>
              </w:rPr>
              <w:t>KYCS-FM</w:t>
            </w:r>
          </w:p>
        </w:tc>
        <w:tc>
          <w:tcPr>
            <w:tcW w:w="1890" w:type="dxa"/>
          </w:tcPr>
          <w:p w14:paraId="31DFC613" w14:textId="77777777" w:rsidR="00E14058" w:rsidRPr="00E14058" w:rsidRDefault="00E14058">
            <w:pPr>
              <w:rPr>
                <w:color w:val="000000"/>
              </w:rPr>
            </w:pPr>
            <w:r w:rsidRPr="00E14058">
              <w:rPr>
                <w:color w:val="000000"/>
              </w:rPr>
              <w:t>ROCK SPRINGS</w:t>
            </w:r>
          </w:p>
        </w:tc>
        <w:tc>
          <w:tcPr>
            <w:tcW w:w="1440" w:type="dxa"/>
          </w:tcPr>
          <w:p w14:paraId="70BEA41C" w14:textId="77777777" w:rsidR="00E14058" w:rsidRPr="00E14058" w:rsidRDefault="00E14058" w:rsidP="008D100E">
            <w:pPr>
              <w:rPr>
                <w:color w:val="000000"/>
              </w:rPr>
            </w:pPr>
            <w:r w:rsidRPr="00E14058">
              <w:rPr>
                <w:color w:val="000000"/>
              </w:rPr>
              <w:t>95.1 MHZ</w:t>
            </w:r>
          </w:p>
        </w:tc>
        <w:tc>
          <w:tcPr>
            <w:tcW w:w="1440" w:type="dxa"/>
          </w:tcPr>
          <w:p w14:paraId="5CAAC4E0" w14:textId="77777777" w:rsidR="00E14058" w:rsidRPr="00E14058" w:rsidRDefault="00E14058">
            <w:pPr>
              <w:rPr>
                <w:color w:val="000000"/>
              </w:rPr>
            </w:pPr>
            <w:r w:rsidRPr="00E14058">
              <w:rPr>
                <w:color w:val="000000"/>
              </w:rPr>
              <w:t>LP2</w:t>
            </w:r>
          </w:p>
        </w:tc>
        <w:tc>
          <w:tcPr>
            <w:tcW w:w="1710" w:type="dxa"/>
          </w:tcPr>
          <w:p w14:paraId="1E4FA536" w14:textId="77777777" w:rsidR="00E14058" w:rsidRPr="00E14058" w:rsidRDefault="00E14058">
            <w:pPr>
              <w:rPr>
                <w:color w:val="000000"/>
              </w:rPr>
            </w:pPr>
            <w:r w:rsidRPr="00E14058">
              <w:rPr>
                <w:color w:val="000000"/>
              </w:rPr>
              <w:t>LP1A KQSW</w:t>
            </w:r>
          </w:p>
        </w:tc>
        <w:tc>
          <w:tcPr>
            <w:tcW w:w="1611" w:type="dxa"/>
          </w:tcPr>
          <w:p w14:paraId="7081C84E" w14:textId="77777777" w:rsidR="00E14058" w:rsidRPr="00E14058" w:rsidRDefault="00E14058">
            <w:pPr>
              <w:rPr>
                <w:color w:val="000000"/>
              </w:rPr>
            </w:pPr>
            <w:r w:rsidRPr="00E14058">
              <w:rPr>
                <w:color w:val="000000"/>
              </w:rPr>
              <w:t>NOAA</w:t>
            </w:r>
          </w:p>
        </w:tc>
        <w:tc>
          <w:tcPr>
            <w:tcW w:w="1718" w:type="dxa"/>
          </w:tcPr>
          <w:p w14:paraId="3DEE4150" w14:textId="77777777" w:rsidR="00E14058" w:rsidRPr="00E14058" w:rsidRDefault="00E14058">
            <w:pPr>
              <w:rPr>
                <w:color w:val="000000"/>
              </w:rPr>
            </w:pPr>
            <w:r w:rsidRPr="00E14058">
              <w:rPr>
                <w:color w:val="000000"/>
              </w:rPr>
              <w:t>WY PR</w:t>
            </w:r>
          </w:p>
        </w:tc>
      </w:tr>
      <w:tr w:rsidR="00E14058" w14:paraId="0BB2CAA2" w14:textId="77777777">
        <w:tc>
          <w:tcPr>
            <w:tcW w:w="1278" w:type="dxa"/>
          </w:tcPr>
          <w:p w14:paraId="250A98FE" w14:textId="77777777" w:rsidR="00E14058" w:rsidRPr="00E14058" w:rsidRDefault="00E14058">
            <w:pPr>
              <w:rPr>
                <w:color w:val="000000"/>
              </w:rPr>
            </w:pPr>
            <w:r w:rsidRPr="00E14058">
              <w:rPr>
                <w:color w:val="000000"/>
              </w:rPr>
              <w:t>KGWR-TV</w:t>
            </w:r>
          </w:p>
        </w:tc>
        <w:tc>
          <w:tcPr>
            <w:tcW w:w="1890" w:type="dxa"/>
          </w:tcPr>
          <w:p w14:paraId="229C1155" w14:textId="77777777" w:rsidR="00E14058" w:rsidRPr="00E14058" w:rsidRDefault="00E14058">
            <w:pPr>
              <w:rPr>
                <w:color w:val="000000"/>
              </w:rPr>
            </w:pPr>
            <w:smartTag w:uri="urn:schemas-microsoft-com:office:smarttags" w:element="stockticker">
              <w:r w:rsidRPr="00E14058">
                <w:rPr>
                  <w:color w:val="000000"/>
                </w:rPr>
                <w:t>ROCK</w:t>
              </w:r>
            </w:smartTag>
            <w:r w:rsidRPr="00E14058">
              <w:rPr>
                <w:color w:val="000000"/>
              </w:rPr>
              <w:t xml:space="preserve"> SPRINGS</w:t>
            </w:r>
          </w:p>
        </w:tc>
        <w:tc>
          <w:tcPr>
            <w:tcW w:w="1440" w:type="dxa"/>
          </w:tcPr>
          <w:p w14:paraId="5851A12D" w14:textId="77777777" w:rsidR="00E14058" w:rsidRPr="00E14058" w:rsidRDefault="00E14058" w:rsidP="008D100E">
            <w:pPr>
              <w:rPr>
                <w:color w:val="000000"/>
              </w:rPr>
            </w:pPr>
            <w:r w:rsidRPr="00E14058">
              <w:rPr>
                <w:color w:val="000000"/>
              </w:rPr>
              <w:t>CH 13</w:t>
            </w:r>
          </w:p>
        </w:tc>
        <w:tc>
          <w:tcPr>
            <w:tcW w:w="1440" w:type="dxa"/>
          </w:tcPr>
          <w:p w14:paraId="4EA11722" w14:textId="77777777" w:rsidR="00E14058" w:rsidRPr="00E14058" w:rsidRDefault="00E14058">
            <w:pPr>
              <w:rPr>
                <w:color w:val="000000"/>
              </w:rPr>
            </w:pPr>
            <w:r w:rsidRPr="00E14058">
              <w:rPr>
                <w:color w:val="000000"/>
              </w:rPr>
              <w:t>PN</w:t>
            </w:r>
          </w:p>
        </w:tc>
        <w:tc>
          <w:tcPr>
            <w:tcW w:w="1710" w:type="dxa"/>
          </w:tcPr>
          <w:p w14:paraId="150160C0" w14:textId="77777777" w:rsidR="00E14058" w:rsidRPr="00E14058" w:rsidRDefault="00E14058">
            <w:pPr>
              <w:rPr>
                <w:color w:val="000000"/>
              </w:rPr>
            </w:pPr>
            <w:r w:rsidRPr="00E14058">
              <w:rPr>
                <w:color w:val="000000"/>
              </w:rPr>
              <w:t>KTWO AM</w:t>
            </w:r>
          </w:p>
        </w:tc>
        <w:tc>
          <w:tcPr>
            <w:tcW w:w="1611" w:type="dxa"/>
          </w:tcPr>
          <w:p w14:paraId="70E960B7" w14:textId="77777777" w:rsidR="00E14058" w:rsidRPr="00E14058" w:rsidRDefault="00E14058">
            <w:pPr>
              <w:rPr>
                <w:color w:val="000000"/>
              </w:rPr>
            </w:pPr>
            <w:r w:rsidRPr="00E14058">
              <w:rPr>
                <w:color w:val="000000"/>
              </w:rPr>
              <w:t>NOAA</w:t>
            </w:r>
          </w:p>
        </w:tc>
        <w:tc>
          <w:tcPr>
            <w:tcW w:w="1718" w:type="dxa"/>
          </w:tcPr>
          <w:p w14:paraId="44304ACF" w14:textId="77777777" w:rsidR="00E14058" w:rsidRPr="00E14058" w:rsidRDefault="00E14058">
            <w:pPr>
              <w:rPr>
                <w:color w:val="000000"/>
              </w:rPr>
            </w:pPr>
            <w:r w:rsidRPr="00E14058">
              <w:rPr>
                <w:color w:val="000000"/>
              </w:rPr>
              <w:t>WY PR</w:t>
            </w:r>
          </w:p>
        </w:tc>
      </w:tr>
      <w:tr w:rsidR="00E14058" w14:paraId="0ED63BEF" w14:textId="77777777">
        <w:tc>
          <w:tcPr>
            <w:tcW w:w="1278" w:type="dxa"/>
          </w:tcPr>
          <w:p w14:paraId="65145DC0" w14:textId="77777777" w:rsidR="00E14058" w:rsidRPr="00E14058" w:rsidRDefault="00E14058">
            <w:pPr>
              <w:rPr>
                <w:color w:val="000000"/>
              </w:rPr>
            </w:pPr>
            <w:r w:rsidRPr="00E14058">
              <w:rPr>
                <w:color w:val="000000"/>
              </w:rPr>
              <w:t>KQSW-FM</w:t>
            </w:r>
          </w:p>
        </w:tc>
        <w:tc>
          <w:tcPr>
            <w:tcW w:w="1890" w:type="dxa"/>
          </w:tcPr>
          <w:p w14:paraId="595D71BB" w14:textId="77777777" w:rsidR="00E14058" w:rsidRPr="00E14058" w:rsidRDefault="00E14058">
            <w:pPr>
              <w:rPr>
                <w:color w:val="000000"/>
              </w:rPr>
            </w:pPr>
            <w:smartTag w:uri="urn:schemas-microsoft-com:office:smarttags" w:element="stockticker">
              <w:r w:rsidRPr="00E14058">
                <w:rPr>
                  <w:color w:val="000000"/>
                </w:rPr>
                <w:t>ROCK</w:t>
              </w:r>
            </w:smartTag>
            <w:r w:rsidRPr="00E14058">
              <w:rPr>
                <w:color w:val="000000"/>
              </w:rPr>
              <w:t xml:space="preserve"> SPRINGS</w:t>
            </w:r>
          </w:p>
        </w:tc>
        <w:tc>
          <w:tcPr>
            <w:tcW w:w="1440" w:type="dxa"/>
          </w:tcPr>
          <w:p w14:paraId="70E0EABF" w14:textId="77777777" w:rsidR="00E14058" w:rsidRPr="00E14058" w:rsidRDefault="00E14058" w:rsidP="008D100E">
            <w:pPr>
              <w:rPr>
                <w:color w:val="000000"/>
              </w:rPr>
            </w:pPr>
            <w:r w:rsidRPr="00E14058">
              <w:rPr>
                <w:color w:val="000000"/>
              </w:rPr>
              <w:t>96.5 MHZ</w:t>
            </w:r>
          </w:p>
        </w:tc>
        <w:tc>
          <w:tcPr>
            <w:tcW w:w="1440" w:type="dxa"/>
          </w:tcPr>
          <w:p w14:paraId="7F9A9D17" w14:textId="77777777" w:rsidR="00E14058" w:rsidRPr="00E14058" w:rsidRDefault="00E14058">
            <w:pPr>
              <w:rPr>
                <w:color w:val="000000"/>
              </w:rPr>
            </w:pPr>
            <w:r w:rsidRPr="00E14058">
              <w:rPr>
                <w:color w:val="000000"/>
              </w:rPr>
              <w:t>LP1A</w:t>
            </w:r>
          </w:p>
        </w:tc>
        <w:tc>
          <w:tcPr>
            <w:tcW w:w="1710" w:type="dxa"/>
          </w:tcPr>
          <w:p w14:paraId="6989775C" w14:textId="77777777" w:rsidR="00E14058" w:rsidRPr="00E14058" w:rsidRDefault="00E14058">
            <w:pPr>
              <w:rPr>
                <w:color w:val="000000"/>
              </w:rPr>
            </w:pPr>
            <w:r w:rsidRPr="00E14058">
              <w:rPr>
                <w:color w:val="000000"/>
              </w:rPr>
              <w:t>LP1</w:t>
            </w:r>
          </w:p>
        </w:tc>
        <w:tc>
          <w:tcPr>
            <w:tcW w:w="1611" w:type="dxa"/>
          </w:tcPr>
          <w:p w14:paraId="59B4F5F0" w14:textId="77777777" w:rsidR="00E14058" w:rsidRPr="00E14058" w:rsidRDefault="00E14058">
            <w:pPr>
              <w:rPr>
                <w:color w:val="000000"/>
              </w:rPr>
            </w:pPr>
            <w:r w:rsidRPr="00E14058">
              <w:rPr>
                <w:color w:val="000000"/>
              </w:rPr>
              <w:t>LP2</w:t>
            </w:r>
          </w:p>
        </w:tc>
        <w:tc>
          <w:tcPr>
            <w:tcW w:w="1718" w:type="dxa"/>
          </w:tcPr>
          <w:p w14:paraId="0E4BD926" w14:textId="77777777" w:rsidR="00E14058" w:rsidRPr="00E14058" w:rsidRDefault="00E14058">
            <w:pPr>
              <w:rPr>
                <w:color w:val="000000"/>
              </w:rPr>
            </w:pPr>
            <w:r w:rsidRPr="00E14058">
              <w:rPr>
                <w:color w:val="000000"/>
              </w:rPr>
              <w:t>WY PR</w:t>
            </w:r>
          </w:p>
        </w:tc>
      </w:tr>
      <w:tr w:rsidR="00E14058" w14:paraId="0B7A1996" w14:textId="77777777">
        <w:tc>
          <w:tcPr>
            <w:tcW w:w="1278" w:type="dxa"/>
          </w:tcPr>
          <w:p w14:paraId="4BC5EAFC" w14:textId="77777777" w:rsidR="00E14058" w:rsidRPr="00E14058" w:rsidRDefault="00E14058">
            <w:pPr>
              <w:rPr>
                <w:color w:val="000000"/>
              </w:rPr>
            </w:pPr>
            <w:r w:rsidRPr="00E14058">
              <w:rPr>
                <w:color w:val="000000"/>
              </w:rPr>
              <w:t>KSIT-FM</w:t>
            </w:r>
          </w:p>
        </w:tc>
        <w:tc>
          <w:tcPr>
            <w:tcW w:w="1890" w:type="dxa"/>
          </w:tcPr>
          <w:p w14:paraId="02D49101" w14:textId="77777777" w:rsidR="00E14058" w:rsidRPr="00E14058" w:rsidRDefault="00E14058">
            <w:pPr>
              <w:rPr>
                <w:color w:val="000000"/>
              </w:rPr>
            </w:pPr>
            <w:smartTag w:uri="urn:schemas-microsoft-com:office:smarttags" w:element="stockticker">
              <w:r w:rsidRPr="00E14058">
                <w:rPr>
                  <w:color w:val="000000"/>
                </w:rPr>
                <w:t>ROCK</w:t>
              </w:r>
            </w:smartTag>
            <w:r w:rsidRPr="00E14058">
              <w:rPr>
                <w:color w:val="000000"/>
              </w:rPr>
              <w:t xml:space="preserve"> SPRINGS</w:t>
            </w:r>
          </w:p>
        </w:tc>
        <w:tc>
          <w:tcPr>
            <w:tcW w:w="1440" w:type="dxa"/>
          </w:tcPr>
          <w:p w14:paraId="2FCB8378" w14:textId="77777777" w:rsidR="00E14058" w:rsidRPr="00E14058" w:rsidRDefault="00CF2831" w:rsidP="008D100E">
            <w:pPr>
              <w:rPr>
                <w:color w:val="000000"/>
              </w:rPr>
            </w:pPr>
            <w:r>
              <w:rPr>
                <w:color w:val="000000"/>
              </w:rPr>
              <w:t>99.7 MHZ</w:t>
            </w:r>
          </w:p>
        </w:tc>
        <w:tc>
          <w:tcPr>
            <w:tcW w:w="1440" w:type="dxa"/>
          </w:tcPr>
          <w:p w14:paraId="2D7F5D9A" w14:textId="77777777" w:rsidR="00E14058" w:rsidRPr="00E14058" w:rsidRDefault="00E14058">
            <w:pPr>
              <w:rPr>
                <w:color w:val="000000"/>
              </w:rPr>
            </w:pPr>
            <w:r w:rsidRPr="00E14058">
              <w:rPr>
                <w:color w:val="000000"/>
                <w:highlight w:val="red"/>
              </w:rPr>
              <w:t>PN</w:t>
            </w:r>
          </w:p>
        </w:tc>
        <w:tc>
          <w:tcPr>
            <w:tcW w:w="1710" w:type="dxa"/>
          </w:tcPr>
          <w:p w14:paraId="0A36A09C" w14:textId="77777777" w:rsidR="00E14058" w:rsidRPr="00E14058" w:rsidRDefault="00E14058">
            <w:pPr>
              <w:rPr>
                <w:color w:val="000000"/>
              </w:rPr>
            </w:pPr>
            <w:r w:rsidRPr="00E14058">
              <w:rPr>
                <w:color w:val="000000"/>
              </w:rPr>
              <w:t>LP1</w:t>
            </w:r>
          </w:p>
        </w:tc>
        <w:tc>
          <w:tcPr>
            <w:tcW w:w="1611" w:type="dxa"/>
          </w:tcPr>
          <w:p w14:paraId="6CBC34F8" w14:textId="77777777" w:rsidR="00E14058" w:rsidRPr="00E14058" w:rsidRDefault="00E14058">
            <w:pPr>
              <w:rPr>
                <w:color w:val="000000"/>
              </w:rPr>
            </w:pPr>
            <w:r w:rsidRPr="00E14058">
              <w:rPr>
                <w:color w:val="000000"/>
              </w:rPr>
              <w:t>LP2</w:t>
            </w:r>
          </w:p>
        </w:tc>
        <w:tc>
          <w:tcPr>
            <w:tcW w:w="1718" w:type="dxa"/>
          </w:tcPr>
          <w:p w14:paraId="0B49060F" w14:textId="77777777" w:rsidR="00E14058" w:rsidRPr="00E14058" w:rsidRDefault="00E14058">
            <w:pPr>
              <w:rPr>
                <w:color w:val="000000"/>
              </w:rPr>
            </w:pPr>
            <w:r w:rsidRPr="00E14058">
              <w:rPr>
                <w:color w:val="000000"/>
              </w:rPr>
              <w:t>WY PR</w:t>
            </w:r>
          </w:p>
        </w:tc>
      </w:tr>
      <w:tr w:rsidR="00E14058" w14:paraId="1404783B" w14:textId="77777777">
        <w:tc>
          <w:tcPr>
            <w:tcW w:w="1278" w:type="dxa"/>
          </w:tcPr>
          <w:p w14:paraId="66344271" w14:textId="77777777" w:rsidR="00E14058" w:rsidRPr="00E14058" w:rsidRDefault="00E14058">
            <w:pPr>
              <w:rPr>
                <w:color w:val="000000"/>
              </w:rPr>
            </w:pPr>
            <w:r w:rsidRPr="00E14058">
              <w:rPr>
                <w:color w:val="000000"/>
              </w:rPr>
              <w:t>KUWZ-FM</w:t>
            </w:r>
          </w:p>
        </w:tc>
        <w:tc>
          <w:tcPr>
            <w:tcW w:w="1890" w:type="dxa"/>
          </w:tcPr>
          <w:p w14:paraId="7DE5D6AB" w14:textId="77777777" w:rsidR="00E14058" w:rsidRPr="00E14058" w:rsidRDefault="00E14058">
            <w:pPr>
              <w:rPr>
                <w:color w:val="000000"/>
              </w:rPr>
            </w:pPr>
            <w:smartTag w:uri="urn:schemas-microsoft-com:office:smarttags" w:element="stockticker">
              <w:r w:rsidRPr="00E14058">
                <w:rPr>
                  <w:color w:val="000000"/>
                </w:rPr>
                <w:t>ROCK</w:t>
              </w:r>
            </w:smartTag>
            <w:r w:rsidRPr="00E14058">
              <w:rPr>
                <w:color w:val="000000"/>
              </w:rPr>
              <w:t xml:space="preserve"> SPRINGS</w:t>
            </w:r>
          </w:p>
        </w:tc>
        <w:tc>
          <w:tcPr>
            <w:tcW w:w="1440" w:type="dxa"/>
          </w:tcPr>
          <w:p w14:paraId="7569545B" w14:textId="77777777" w:rsidR="00E14058" w:rsidRPr="00E14058" w:rsidRDefault="00E14058" w:rsidP="008D100E">
            <w:pPr>
              <w:rPr>
                <w:color w:val="000000"/>
              </w:rPr>
            </w:pPr>
            <w:r w:rsidRPr="00E14058">
              <w:rPr>
                <w:color w:val="000000"/>
              </w:rPr>
              <w:t>90.5 MHZ</w:t>
            </w:r>
          </w:p>
        </w:tc>
        <w:tc>
          <w:tcPr>
            <w:tcW w:w="1440" w:type="dxa"/>
          </w:tcPr>
          <w:p w14:paraId="64D6192C" w14:textId="77777777" w:rsidR="00E14058" w:rsidRPr="00E14058" w:rsidRDefault="00E14058">
            <w:pPr>
              <w:rPr>
                <w:color w:val="000000"/>
              </w:rPr>
            </w:pPr>
            <w:r w:rsidRPr="00E14058">
              <w:rPr>
                <w:color w:val="000000"/>
              </w:rPr>
              <w:t>PN</w:t>
            </w:r>
          </w:p>
        </w:tc>
        <w:tc>
          <w:tcPr>
            <w:tcW w:w="1710" w:type="dxa"/>
          </w:tcPr>
          <w:p w14:paraId="04909F67" w14:textId="77777777" w:rsidR="00E14058" w:rsidRPr="00E14058" w:rsidRDefault="00E14058">
            <w:pPr>
              <w:rPr>
                <w:color w:val="000000"/>
              </w:rPr>
            </w:pPr>
            <w:r w:rsidRPr="00E14058">
              <w:rPr>
                <w:color w:val="000000"/>
              </w:rPr>
              <w:t>LP1</w:t>
            </w:r>
          </w:p>
        </w:tc>
        <w:tc>
          <w:tcPr>
            <w:tcW w:w="1611" w:type="dxa"/>
          </w:tcPr>
          <w:p w14:paraId="3B3FF3E8" w14:textId="77777777" w:rsidR="00E14058" w:rsidRPr="00E14058" w:rsidRDefault="00E14058">
            <w:pPr>
              <w:rPr>
                <w:color w:val="000000"/>
              </w:rPr>
            </w:pPr>
            <w:r w:rsidRPr="00E14058">
              <w:rPr>
                <w:color w:val="000000"/>
              </w:rPr>
              <w:t>LP2</w:t>
            </w:r>
          </w:p>
        </w:tc>
        <w:tc>
          <w:tcPr>
            <w:tcW w:w="1718" w:type="dxa"/>
          </w:tcPr>
          <w:p w14:paraId="1F7CDBAE" w14:textId="77777777" w:rsidR="00E14058" w:rsidRPr="00E14058" w:rsidRDefault="00E14058">
            <w:pPr>
              <w:rPr>
                <w:color w:val="000000"/>
              </w:rPr>
            </w:pPr>
            <w:r w:rsidRPr="00E14058">
              <w:rPr>
                <w:color w:val="000000"/>
              </w:rPr>
              <w:t>WY PR</w:t>
            </w:r>
          </w:p>
        </w:tc>
      </w:tr>
      <w:tr w:rsidR="00E14058" w14:paraId="3C7BE2C7" w14:textId="77777777">
        <w:tc>
          <w:tcPr>
            <w:tcW w:w="1278" w:type="dxa"/>
          </w:tcPr>
          <w:p w14:paraId="0A8536FE" w14:textId="77777777" w:rsidR="00E14058" w:rsidRPr="00E14058" w:rsidRDefault="00E14058">
            <w:pPr>
              <w:rPr>
                <w:color w:val="000000"/>
              </w:rPr>
            </w:pPr>
            <w:r w:rsidRPr="00E14058">
              <w:rPr>
                <w:color w:val="000000"/>
              </w:rPr>
              <w:t>Sweetwater Cable</w:t>
            </w:r>
          </w:p>
        </w:tc>
        <w:tc>
          <w:tcPr>
            <w:tcW w:w="1890" w:type="dxa"/>
          </w:tcPr>
          <w:p w14:paraId="339B73A8" w14:textId="77777777" w:rsidR="00E14058" w:rsidRPr="00E14058" w:rsidRDefault="00E14058">
            <w:pPr>
              <w:rPr>
                <w:color w:val="000000"/>
              </w:rPr>
            </w:pPr>
            <w:smartTag w:uri="urn:schemas-microsoft-com:office:smarttags" w:element="stockticker">
              <w:r w:rsidRPr="00E14058">
                <w:rPr>
                  <w:color w:val="000000"/>
                </w:rPr>
                <w:t>ROCK</w:t>
              </w:r>
            </w:smartTag>
            <w:r w:rsidRPr="00E14058">
              <w:rPr>
                <w:color w:val="000000"/>
              </w:rPr>
              <w:t xml:space="preserve"> SPRINGS</w:t>
            </w:r>
          </w:p>
          <w:p w14:paraId="6DB0D583" w14:textId="77777777" w:rsidR="00E14058" w:rsidRPr="00E14058" w:rsidRDefault="00E14058">
            <w:pPr>
              <w:rPr>
                <w:color w:val="000000"/>
              </w:rPr>
            </w:pPr>
            <w:smartTag w:uri="urn:schemas-microsoft-com:office:smarttags" w:element="place">
              <w:smartTag w:uri="urn:schemas-microsoft-com:office:smarttags" w:element="PlaceName">
                <w:r w:rsidRPr="00E14058">
                  <w:rPr>
                    <w:color w:val="000000"/>
                  </w:rPr>
                  <w:t>GREEN</w:t>
                </w:r>
              </w:smartTag>
              <w:r w:rsidRPr="00E14058">
                <w:rPr>
                  <w:color w:val="000000"/>
                </w:rPr>
                <w:t xml:space="preserve"> </w:t>
              </w:r>
              <w:smartTag w:uri="urn:schemas-microsoft-com:office:smarttags" w:element="PlaceType">
                <w:r w:rsidRPr="00E14058">
                  <w:rPr>
                    <w:color w:val="000000"/>
                  </w:rPr>
                  <w:t>RIVER</w:t>
                </w:r>
              </w:smartTag>
            </w:smartTag>
          </w:p>
        </w:tc>
        <w:tc>
          <w:tcPr>
            <w:tcW w:w="1440" w:type="dxa"/>
          </w:tcPr>
          <w:p w14:paraId="33FBE87E" w14:textId="77777777" w:rsidR="00E14058" w:rsidRPr="00E14058" w:rsidRDefault="00E14058" w:rsidP="008D100E">
            <w:pPr>
              <w:rPr>
                <w:color w:val="000000"/>
              </w:rPr>
            </w:pPr>
            <w:r w:rsidRPr="00E14058">
              <w:rPr>
                <w:color w:val="000000"/>
              </w:rPr>
              <w:t>Cable</w:t>
            </w:r>
          </w:p>
        </w:tc>
        <w:tc>
          <w:tcPr>
            <w:tcW w:w="1440" w:type="dxa"/>
          </w:tcPr>
          <w:p w14:paraId="621304CF" w14:textId="77777777" w:rsidR="00E14058" w:rsidRPr="00E14058" w:rsidRDefault="00E14058">
            <w:pPr>
              <w:rPr>
                <w:color w:val="000000"/>
              </w:rPr>
            </w:pPr>
            <w:r w:rsidRPr="00E14058">
              <w:rPr>
                <w:color w:val="000000"/>
              </w:rPr>
              <w:t>PN</w:t>
            </w:r>
          </w:p>
        </w:tc>
        <w:tc>
          <w:tcPr>
            <w:tcW w:w="1710" w:type="dxa"/>
          </w:tcPr>
          <w:p w14:paraId="0EAC6DA4" w14:textId="77777777" w:rsidR="00E14058" w:rsidRPr="00E14058" w:rsidRDefault="00E14058">
            <w:pPr>
              <w:rPr>
                <w:color w:val="000000"/>
              </w:rPr>
            </w:pPr>
            <w:r w:rsidRPr="00E14058">
              <w:rPr>
                <w:color w:val="000000"/>
              </w:rPr>
              <w:t>LP1</w:t>
            </w:r>
          </w:p>
        </w:tc>
        <w:tc>
          <w:tcPr>
            <w:tcW w:w="1611" w:type="dxa"/>
          </w:tcPr>
          <w:p w14:paraId="07F6EA66" w14:textId="77777777" w:rsidR="00E14058" w:rsidRPr="00E14058" w:rsidRDefault="00E14058">
            <w:pPr>
              <w:rPr>
                <w:color w:val="000000"/>
              </w:rPr>
            </w:pPr>
            <w:r w:rsidRPr="00E14058">
              <w:rPr>
                <w:color w:val="000000"/>
              </w:rPr>
              <w:t>LP2</w:t>
            </w:r>
          </w:p>
        </w:tc>
        <w:tc>
          <w:tcPr>
            <w:tcW w:w="1718" w:type="dxa"/>
          </w:tcPr>
          <w:p w14:paraId="268AF8EA" w14:textId="77777777" w:rsidR="00E14058" w:rsidRPr="00E14058" w:rsidRDefault="00E14058">
            <w:pPr>
              <w:rPr>
                <w:color w:val="000000"/>
              </w:rPr>
            </w:pPr>
            <w:r w:rsidRPr="00E14058">
              <w:rPr>
                <w:color w:val="000000"/>
              </w:rPr>
              <w:t>WY PR</w:t>
            </w:r>
          </w:p>
        </w:tc>
      </w:tr>
      <w:tr w:rsidR="00E14058" w14:paraId="5A3D225F" w14:textId="77777777">
        <w:tc>
          <w:tcPr>
            <w:tcW w:w="1278" w:type="dxa"/>
          </w:tcPr>
          <w:p w14:paraId="77B7C7DA" w14:textId="77777777" w:rsidR="00E14058" w:rsidRPr="00E14058" w:rsidRDefault="00E14058">
            <w:pPr>
              <w:rPr>
                <w:color w:val="000000"/>
              </w:rPr>
            </w:pPr>
            <w:r w:rsidRPr="00E14058">
              <w:rPr>
                <w:color w:val="000000"/>
              </w:rPr>
              <w:t>*KRAN FM</w:t>
            </w:r>
          </w:p>
        </w:tc>
        <w:tc>
          <w:tcPr>
            <w:tcW w:w="1890" w:type="dxa"/>
          </w:tcPr>
          <w:p w14:paraId="607AF50C" w14:textId="77777777" w:rsidR="00E14058" w:rsidRPr="00E14058" w:rsidRDefault="00E14058">
            <w:pPr>
              <w:rPr>
                <w:color w:val="000000"/>
              </w:rPr>
            </w:pPr>
            <w:r w:rsidRPr="00E14058">
              <w:rPr>
                <w:color w:val="000000"/>
              </w:rPr>
              <w:t>WAMSUTTER</w:t>
            </w:r>
          </w:p>
        </w:tc>
        <w:tc>
          <w:tcPr>
            <w:tcW w:w="1440" w:type="dxa"/>
          </w:tcPr>
          <w:p w14:paraId="6817BB21" w14:textId="77777777" w:rsidR="00E14058" w:rsidRPr="00E14058" w:rsidRDefault="00E14058" w:rsidP="008D100E">
            <w:pPr>
              <w:rPr>
                <w:color w:val="000000"/>
              </w:rPr>
            </w:pPr>
            <w:r w:rsidRPr="00E14058">
              <w:rPr>
                <w:color w:val="000000"/>
              </w:rPr>
              <w:t>97.5 MHZ</w:t>
            </w:r>
          </w:p>
        </w:tc>
        <w:tc>
          <w:tcPr>
            <w:tcW w:w="1440" w:type="dxa"/>
          </w:tcPr>
          <w:p w14:paraId="7172BECC" w14:textId="77777777" w:rsidR="00E14058" w:rsidRPr="00E14058" w:rsidRDefault="00E14058">
            <w:pPr>
              <w:rPr>
                <w:color w:val="000000"/>
              </w:rPr>
            </w:pPr>
            <w:r w:rsidRPr="00E14058">
              <w:rPr>
                <w:color w:val="000000"/>
              </w:rPr>
              <w:t>PN</w:t>
            </w:r>
          </w:p>
        </w:tc>
        <w:tc>
          <w:tcPr>
            <w:tcW w:w="1710" w:type="dxa"/>
          </w:tcPr>
          <w:p w14:paraId="5A0E81D5" w14:textId="77777777" w:rsidR="00E14058" w:rsidRPr="00E14058" w:rsidRDefault="00E14058">
            <w:pPr>
              <w:rPr>
                <w:color w:val="000000"/>
              </w:rPr>
            </w:pPr>
            <w:r w:rsidRPr="00E14058">
              <w:rPr>
                <w:color w:val="000000"/>
              </w:rPr>
              <w:t>LP2</w:t>
            </w:r>
          </w:p>
        </w:tc>
        <w:tc>
          <w:tcPr>
            <w:tcW w:w="1611" w:type="dxa"/>
          </w:tcPr>
          <w:p w14:paraId="7997AD9B" w14:textId="77777777" w:rsidR="00E14058" w:rsidRPr="00E14058" w:rsidRDefault="00E14058">
            <w:pPr>
              <w:rPr>
                <w:color w:val="000000"/>
              </w:rPr>
            </w:pPr>
            <w:r w:rsidRPr="00E14058">
              <w:rPr>
                <w:color w:val="000000"/>
              </w:rPr>
              <w:t>NOAA</w:t>
            </w:r>
          </w:p>
        </w:tc>
        <w:tc>
          <w:tcPr>
            <w:tcW w:w="1718" w:type="dxa"/>
          </w:tcPr>
          <w:p w14:paraId="4AEBFC5C" w14:textId="77777777" w:rsidR="00E14058" w:rsidRPr="00E14058" w:rsidRDefault="00E14058">
            <w:pPr>
              <w:rPr>
                <w:color w:val="000000"/>
              </w:rPr>
            </w:pPr>
            <w:r w:rsidRPr="00E14058">
              <w:rPr>
                <w:color w:val="000000"/>
              </w:rPr>
              <w:t>WY PR</w:t>
            </w:r>
          </w:p>
        </w:tc>
      </w:tr>
      <w:tr w:rsidR="00F8458F" w14:paraId="43ACE351" w14:textId="77777777">
        <w:tc>
          <w:tcPr>
            <w:tcW w:w="1278" w:type="dxa"/>
          </w:tcPr>
          <w:p w14:paraId="765C8541" w14:textId="77777777" w:rsidR="00F8458F" w:rsidRPr="00E14058" w:rsidRDefault="00F8458F">
            <w:pPr>
              <w:rPr>
                <w:color w:val="000000"/>
              </w:rPr>
            </w:pPr>
            <w:r>
              <w:rPr>
                <w:color w:val="000000"/>
              </w:rPr>
              <w:t>KFZE FM</w:t>
            </w:r>
          </w:p>
        </w:tc>
        <w:tc>
          <w:tcPr>
            <w:tcW w:w="1890" w:type="dxa"/>
          </w:tcPr>
          <w:p w14:paraId="5670FA49" w14:textId="77777777" w:rsidR="00F8458F" w:rsidRPr="00E14058" w:rsidRDefault="00F8458F">
            <w:pPr>
              <w:rPr>
                <w:color w:val="000000"/>
              </w:rPr>
            </w:pPr>
            <w:r>
              <w:rPr>
                <w:color w:val="000000"/>
              </w:rPr>
              <w:t>DANIEL</w:t>
            </w:r>
          </w:p>
        </w:tc>
        <w:tc>
          <w:tcPr>
            <w:tcW w:w="1440" w:type="dxa"/>
          </w:tcPr>
          <w:p w14:paraId="473E9D1C" w14:textId="77777777" w:rsidR="00F8458F" w:rsidRPr="00E14058" w:rsidRDefault="00F8458F" w:rsidP="008D100E">
            <w:pPr>
              <w:rPr>
                <w:color w:val="000000"/>
              </w:rPr>
            </w:pPr>
            <w:r>
              <w:rPr>
                <w:color w:val="000000"/>
              </w:rPr>
              <w:t>104.3 MHZ</w:t>
            </w:r>
          </w:p>
        </w:tc>
        <w:tc>
          <w:tcPr>
            <w:tcW w:w="1440" w:type="dxa"/>
          </w:tcPr>
          <w:p w14:paraId="481E05CD" w14:textId="77777777" w:rsidR="00F8458F" w:rsidRPr="00E14058" w:rsidRDefault="00F8458F">
            <w:pPr>
              <w:rPr>
                <w:color w:val="000000"/>
              </w:rPr>
            </w:pPr>
            <w:r>
              <w:rPr>
                <w:color w:val="000000"/>
              </w:rPr>
              <w:t>PN</w:t>
            </w:r>
          </w:p>
        </w:tc>
        <w:tc>
          <w:tcPr>
            <w:tcW w:w="1710" w:type="dxa"/>
          </w:tcPr>
          <w:p w14:paraId="42D16004" w14:textId="77777777" w:rsidR="00F8458F" w:rsidRPr="00E14058" w:rsidRDefault="00F8458F">
            <w:pPr>
              <w:rPr>
                <w:color w:val="000000"/>
              </w:rPr>
            </w:pPr>
            <w:r>
              <w:rPr>
                <w:color w:val="000000"/>
              </w:rPr>
              <w:t>WY PR</w:t>
            </w:r>
          </w:p>
        </w:tc>
        <w:tc>
          <w:tcPr>
            <w:tcW w:w="1611" w:type="dxa"/>
          </w:tcPr>
          <w:p w14:paraId="755D4B6C" w14:textId="77777777" w:rsidR="00F8458F" w:rsidRPr="00E14058" w:rsidRDefault="00F8458F">
            <w:pPr>
              <w:rPr>
                <w:color w:val="000000"/>
              </w:rPr>
            </w:pPr>
            <w:r>
              <w:rPr>
                <w:color w:val="000000"/>
              </w:rPr>
              <w:t>NOAA</w:t>
            </w:r>
          </w:p>
        </w:tc>
        <w:tc>
          <w:tcPr>
            <w:tcW w:w="1718" w:type="dxa"/>
          </w:tcPr>
          <w:p w14:paraId="17236380" w14:textId="77777777" w:rsidR="00F8458F" w:rsidRPr="00E14058" w:rsidRDefault="00F8458F">
            <w:pPr>
              <w:rPr>
                <w:color w:val="000000"/>
              </w:rPr>
            </w:pPr>
          </w:p>
        </w:tc>
      </w:tr>
      <w:tr w:rsidR="00F8458F" w14:paraId="2BD2E9A0" w14:textId="77777777">
        <w:tc>
          <w:tcPr>
            <w:tcW w:w="1278" w:type="dxa"/>
          </w:tcPr>
          <w:p w14:paraId="5A996EA5" w14:textId="77777777" w:rsidR="00F8458F" w:rsidRDefault="00F8458F">
            <w:pPr>
              <w:rPr>
                <w:color w:val="000000"/>
              </w:rPr>
            </w:pPr>
            <w:r>
              <w:rPr>
                <w:color w:val="000000"/>
              </w:rPr>
              <w:t>KWCN FM</w:t>
            </w:r>
          </w:p>
        </w:tc>
        <w:tc>
          <w:tcPr>
            <w:tcW w:w="1890" w:type="dxa"/>
          </w:tcPr>
          <w:p w14:paraId="4B369013" w14:textId="77777777" w:rsidR="00F8458F" w:rsidRDefault="00F8458F">
            <w:pPr>
              <w:rPr>
                <w:color w:val="000000"/>
              </w:rPr>
            </w:pPr>
            <w:r>
              <w:rPr>
                <w:color w:val="000000"/>
              </w:rPr>
              <w:t>PINEDALE</w:t>
            </w:r>
          </w:p>
        </w:tc>
        <w:tc>
          <w:tcPr>
            <w:tcW w:w="1440" w:type="dxa"/>
          </w:tcPr>
          <w:p w14:paraId="07420478" w14:textId="77777777" w:rsidR="00F8458F" w:rsidRDefault="00F8458F" w:rsidP="008D100E">
            <w:pPr>
              <w:rPr>
                <w:color w:val="000000"/>
              </w:rPr>
            </w:pPr>
            <w:r>
              <w:rPr>
                <w:color w:val="000000"/>
              </w:rPr>
              <w:t>89.9 MHZ</w:t>
            </w:r>
          </w:p>
        </w:tc>
        <w:tc>
          <w:tcPr>
            <w:tcW w:w="1440" w:type="dxa"/>
          </w:tcPr>
          <w:p w14:paraId="0AB221B9" w14:textId="77777777" w:rsidR="00F8458F" w:rsidRDefault="00F8458F">
            <w:pPr>
              <w:rPr>
                <w:color w:val="000000"/>
              </w:rPr>
            </w:pPr>
            <w:r>
              <w:rPr>
                <w:color w:val="000000"/>
              </w:rPr>
              <w:t>PN</w:t>
            </w:r>
          </w:p>
        </w:tc>
        <w:tc>
          <w:tcPr>
            <w:tcW w:w="1710" w:type="dxa"/>
          </w:tcPr>
          <w:p w14:paraId="6EC47D89" w14:textId="77777777" w:rsidR="00F8458F" w:rsidRDefault="00F8458F">
            <w:pPr>
              <w:rPr>
                <w:color w:val="000000"/>
              </w:rPr>
            </w:pPr>
            <w:r>
              <w:rPr>
                <w:color w:val="000000"/>
              </w:rPr>
              <w:t>WY PR</w:t>
            </w:r>
          </w:p>
        </w:tc>
        <w:tc>
          <w:tcPr>
            <w:tcW w:w="1611" w:type="dxa"/>
          </w:tcPr>
          <w:p w14:paraId="0310EDFB" w14:textId="77777777" w:rsidR="00F8458F" w:rsidRDefault="00F8458F">
            <w:pPr>
              <w:rPr>
                <w:color w:val="000000"/>
              </w:rPr>
            </w:pPr>
            <w:r>
              <w:rPr>
                <w:color w:val="000000"/>
              </w:rPr>
              <w:t>NOAA</w:t>
            </w:r>
          </w:p>
        </w:tc>
        <w:tc>
          <w:tcPr>
            <w:tcW w:w="1718" w:type="dxa"/>
          </w:tcPr>
          <w:p w14:paraId="3B865761" w14:textId="77777777" w:rsidR="00F8458F" w:rsidRPr="00E14058" w:rsidRDefault="00F8458F">
            <w:pPr>
              <w:rPr>
                <w:color w:val="000000"/>
              </w:rPr>
            </w:pPr>
          </w:p>
        </w:tc>
      </w:tr>
    </w:tbl>
    <w:p w14:paraId="5559713F" w14:textId="77777777" w:rsidR="006167FD" w:rsidRDefault="006167FD">
      <w:pPr>
        <w:rPr>
          <w:b/>
          <w:color w:val="000000"/>
          <w:sz w:val="32"/>
        </w:rPr>
      </w:pPr>
      <w:r>
        <w:rPr>
          <w:b/>
          <w:color w:val="000000"/>
          <w:sz w:val="32"/>
        </w:rPr>
        <w:t xml:space="preserve">*WYPR = </w:t>
      </w:r>
      <w:smartTag w:uri="urn:schemas-microsoft-com:office:smarttags" w:element="State">
        <w:smartTag w:uri="urn:schemas-microsoft-com:office:smarttags" w:element="place">
          <w:r>
            <w:rPr>
              <w:b/>
              <w:color w:val="000000"/>
              <w:sz w:val="32"/>
            </w:rPr>
            <w:t>Wyoming</w:t>
          </w:r>
        </w:smartTag>
      </w:smartTag>
      <w:r>
        <w:rPr>
          <w:b/>
          <w:color w:val="000000"/>
          <w:sz w:val="32"/>
        </w:rPr>
        <w:t xml:space="preserve"> Public Radio</w:t>
      </w:r>
    </w:p>
    <w:p w14:paraId="635A5AB9" w14:textId="77777777" w:rsidR="006A2147" w:rsidRDefault="006A2147">
      <w:pPr>
        <w:rPr>
          <w:color w:val="000000"/>
          <w:sz w:val="24"/>
        </w:rPr>
      </w:pPr>
      <w:r>
        <w:rPr>
          <w:b/>
          <w:color w:val="000000"/>
          <w:sz w:val="32"/>
        </w:rPr>
        <w:t>Sweetwater Local Area</w:t>
      </w:r>
    </w:p>
    <w:p w14:paraId="1C574712" w14:textId="77777777" w:rsidR="006A2147" w:rsidRDefault="006A2147">
      <w:pPr>
        <w:pStyle w:val="Heading3"/>
      </w:pPr>
      <w:r>
        <w:t xml:space="preserve">Local Area 4 </w:t>
      </w:r>
    </w:p>
    <w:p w14:paraId="5B4E4B8A" w14:textId="77777777" w:rsidR="006A2147" w:rsidRDefault="006A2147">
      <w:pPr>
        <w:rPr>
          <w:color w:val="000000"/>
        </w:rPr>
      </w:pPr>
    </w:p>
    <w:p w14:paraId="65B4CA57" w14:textId="77777777" w:rsidR="006A2147" w:rsidRDefault="006A2147">
      <w:pPr>
        <w:rPr>
          <w:color w:val="000000"/>
        </w:rPr>
      </w:pPr>
      <w:r>
        <w:rPr>
          <w:color w:val="000000"/>
          <w:sz w:val="24"/>
        </w:rPr>
        <w:t>NOTE:  Please contact the Sheriff’s Office in order to contact the county Emergency Management Coordinator</w:t>
      </w:r>
    </w:p>
    <w:p w14:paraId="63C36A4F" w14:textId="77777777" w:rsidR="006A2147" w:rsidRDefault="006A2147">
      <w:pPr>
        <w:rPr>
          <w:color w:val="000000"/>
        </w:rPr>
      </w:pPr>
    </w:p>
    <w:tbl>
      <w:tblPr>
        <w:tblW w:w="0" w:type="auto"/>
        <w:tblLayout w:type="fixed"/>
        <w:tblLook w:val="0000" w:firstRow="0" w:lastRow="0" w:firstColumn="0" w:lastColumn="0" w:noHBand="0" w:noVBand="0"/>
      </w:tblPr>
      <w:tblGrid>
        <w:gridCol w:w="3672"/>
        <w:gridCol w:w="3672"/>
        <w:gridCol w:w="3672"/>
      </w:tblGrid>
      <w:tr w:rsidR="006A2147" w14:paraId="780EC850" w14:textId="77777777">
        <w:tc>
          <w:tcPr>
            <w:tcW w:w="3672" w:type="dxa"/>
            <w:tcBorders>
              <w:top w:val="single" w:sz="6" w:space="0" w:color="auto"/>
              <w:left w:val="single" w:sz="6" w:space="0" w:color="auto"/>
            </w:tcBorders>
            <w:shd w:val="pct10" w:color="auto" w:fill="auto"/>
          </w:tcPr>
          <w:p w14:paraId="5AD23875" w14:textId="77777777" w:rsidR="006A2147" w:rsidRDefault="006A2147">
            <w:pPr>
              <w:rPr>
                <w:b/>
                <w:color w:val="000000"/>
                <w:sz w:val="28"/>
              </w:rPr>
            </w:pPr>
            <w:r>
              <w:rPr>
                <w:b/>
                <w:color w:val="000000"/>
                <w:sz w:val="28"/>
              </w:rPr>
              <w:t>County</w:t>
            </w:r>
          </w:p>
        </w:tc>
        <w:tc>
          <w:tcPr>
            <w:tcW w:w="3672" w:type="dxa"/>
            <w:tcBorders>
              <w:top w:val="single" w:sz="6" w:space="0" w:color="auto"/>
            </w:tcBorders>
            <w:shd w:val="pct10" w:color="auto" w:fill="auto"/>
          </w:tcPr>
          <w:p w14:paraId="4DCCBF96" w14:textId="77777777" w:rsidR="006A2147" w:rsidRDefault="006A2147">
            <w:pPr>
              <w:rPr>
                <w:b/>
                <w:color w:val="000000"/>
                <w:sz w:val="28"/>
              </w:rPr>
            </w:pPr>
            <w:r>
              <w:rPr>
                <w:b/>
                <w:color w:val="000000"/>
                <w:sz w:val="28"/>
              </w:rPr>
              <w:t>Authority to Activate</w:t>
            </w:r>
          </w:p>
        </w:tc>
        <w:tc>
          <w:tcPr>
            <w:tcW w:w="3672" w:type="dxa"/>
            <w:tcBorders>
              <w:top w:val="single" w:sz="6" w:space="0" w:color="auto"/>
              <w:right w:val="single" w:sz="6" w:space="0" w:color="auto"/>
            </w:tcBorders>
            <w:shd w:val="pct10" w:color="auto" w:fill="auto"/>
          </w:tcPr>
          <w:p w14:paraId="42DECA97" w14:textId="77777777" w:rsidR="006A2147" w:rsidRDefault="006A2147">
            <w:pPr>
              <w:rPr>
                <w:b/>
                <w:color w:val="000000"/>
                <w:sz w:val="28"/>
              </w:rPr>
            </w:pPr>
            <w:r>
              <w:rPr>
                <w:b/>
                <w:color w:val="000000"/>
                <w:sz w:val="28"/>
              </w:rPr>
              <w:t>Phone Number</w:t>
            </w:r>
          </w:p>
        </w:tc>
      </w:tr>
      <w:tr w:rsidR="006A2147" w14:paraId="102A1970" w14:textId="77777777">
        <w:tc>
          <w:tcPr>
            <w:tcW w:w="3672" w:type="dxa"/>
            <w:tcBorders>
              <w:top w:val="single" w:sz="12" w:space="0" w:color="auto"/>
              <w:left w:val="single" w:sz="12" w:space="0" w:color="auto"/>
              <w:bottom w:val="single" w:sz="12" w:space="0" w:color="auto"/>
              <w:right w:val="single" w:sz="6" w:space="0" w:color="auto"/>
            </w:tcBorders>
          </w:tcPr>
          <w:p w14:paraId="6A278D83" w14:textId="77777777" w:rsidR="006A2147" w:rsidRDefault="006A2147">
            <w:pPr>
              <w:rPr>
                <w:color w:val="000000"/>
                <w:sz w:val="24"/>
              </w:rPr>
            </w:pPr>
            <w:r>
              <w:rPr>
                <w:color w:val="000000"/>
                <w:sz w:val="24"/>
              </w:rPr>
              <w:t>Sweetwater</w:t>
            </w:r>
          </w:p>
        </w:tc>
        <w:tc>
          <w:tcPr>
            <w:tcW w:w="3672" w:type="dxa"/>
            <w:tcBorders>
              <w:top w:val="single" w:sz="12" w:space="0" w:color="auto"/>
              <w:left w:val="single" w:sz="6" w:space="0" w:color="auto"/>
              <w:bottom w:val="single" w:sz="12" w:space="0" w:color="auto"/>
              <w:right w:val="single" w:sz="6" w:space="0" w:color="auto"/>
            </w:tcBorders>
          </w:tcPr>
          <w:p w14:paraId="0A6CBC86" w14:textId="77777777" w:rsidR="006A2147" w:rsidRDefault="006A2147">
            <w:pPr>
              <w:pStyle w:val="Heading3"/>
            </w:pPr>
            <w:r>
              <w:t xml:space="preserve"> Sheriff’s Office</w:t>
            </w:r>
          </w:p>
        </w:tc>
        <w:tc>
          <w:tcPr>
            <w:tcW w:w="3672" w:type="dxa"/>
            <w:tcBorders>
              <w:top w:val="single" w:sz="12" w:space="0" w:color="auto"/>
              <w:left w:val="single" w:sz="6" w:space="0" w:color="auto"/>
              <w:bottom w:val="single" w:sz="12" w:space="0" w:color="auto"/>
              <w:right w:val="single" w:sz="12" w:space="0" w:color="auto"/>
            </w:tcBorders>
          </w:tcPr>
          <w:p w14:paraId="088923AB" w14:textId="77777777" w:rsidR="006A2147" w:rsidRDefault="006A2147">
            <w:pPr>
              <w:rPr>
                <w:color w:val="000000"/>
                <w:sz w:val="24"/>
              </w:rPr>
            </w:pPr>
            <w:smartTag w:uri="urn:schemas-microsoft-com:office:smarttags" w:element="phone">
              <w:smartTagPr>
                <w:attr w:name="phonenumber" w:val="$6872$$$"/>
                <w:attr w:uri="urn:schemas-microsoft-com:office:office" w:name="ls" w:val="trans"/>
              </w:smartTagPr>
              <w:r>
                <w:rPr>
                  <w:color w:val="000000"/>
                  <w:sz w:val="24"/>
                </w:rPr>
                <w:t xml:space="preserve">(307) </w:t>
              </w:r>
              <w:smartTag w:uri="urn:schemas-microsoft-com:office:smarttags" w:element="phone">
                <w:smartTagPr>
                  <w:attr w:name="phonenumber" w:val="$6872$$$"/>
                  <w:attr w:uri="urn:schemas-microsoft-com:office:office" w:name="ls" w:val="trans"/>
                </w:smartTagPr>
                <w:r>
                  <w:rPr>
                    <w:color w:val="000000"/>
                    <w:sz w:val="24"/>
                  </w:rPr>
                  <w:t>872-6350</w:t>
                </w:r>
              </w:smartTag>
            </w:smartTag>
          </w:p>
        </w:tc>
      </w:tr>
      <w:tr w:rsidR="006A2147" w14:paraId="54F117AB" w14:textId="77777777">
        <w:tc>
          <w:tcPr>
            <w:tcW w:w="3672" w:type="dxa"/>
            <w:tcBorders>
              <w:top w:val="single" w:sz="12" w:space="0" w:color="auto"/>
              <w:left w:val="single" w:sz="12" w:space="0" w:color="auto"/>
              <w:bottom w:val="single" w:sz="12" w:space="0" w:color="auto"/>
              <w:right w:val="single" w:sz="6" w:space="0" w:color="auto"/>
            </w:tcBorders>
          </w:tcPr>
          <w:p w14:paraId="3A1E87A6" w14:textId="77777777" w:rsidR="006A2147" w:rsidRDefault="006A2147">
            <w:pPr>
              <w:rPr>
                <w:color w:val="000000"/>
                <w:sz w:val="24"/>
              </w:rPr>
            </w:pPr>
            <w:r>
              <w:rPr>
                <w:color w:val="000000"/>
                <w:sz w:val="24"/>
              </w:rPr>
              <w:t>Sublette</w:t>
            </w:r>
          </w:p>
        </w:tc>
        <w:tc>
          <w:tcPr>
            <w:tcW w:w="3672" w:type="dxa"/>
            <w:tcBorders>
              <w:top w:val="single" w:sz="12" w:space="0" w:color="auto"/>
              <w:left w:val="single" w:sz="6" w:space="0" w:color="auto"/>
              <w:bottom w:val="single" w:sz="12" w:space="0" w:color="auto"/>
              <w:right w:val="single" w:sz="6" w:space="0" w:color="auto"/>
            </w:tcBorders>
          </w:tcPr>
          <w:p w14:paraId="4046BA5B" w14:textId="77777777" w:rsidR="006A2147" w:rsidRDefault="006A2147">
            <w:pPr>
              <w:rPr>
                <w:color w:val="000000"/>
                <w:sz w:val="24"/>
              </w:rPr>
            </w:pPr>
            <w:r>
              <w:rPr>
                <w:color w:val="000000"/>
                <w:sz w:val="24"/>
              </w:rPr>
              <w:t xml:space="preserve"> Sheriff’s Office</w:t>
            </w:r>
          </w:p>
        </w:tc>
        <w:tc>
          <w:tcPr>
            <w:tcW w:w="3672" w:type="dxa"/>
            <w:tcBorders>
              <w:top w:val="single" w:sz="12" w:space="0" w:color="auto"/>
              <w:left w:val="single" w:sz="6" w:space="0" w:color="auto"/>
              <w:bottom w:val="single" w:sz="12" w:space="0" w:color="auto"/>
              <w:right w:val="single" w:sz="12" w:space="0" w:color="auto"/>
            </w:tcBorders>
          </w:tcPr>
          <w:p w14:paraId="746800BC" w14:textId="77777777" w:rsidR="006A2147" w:rsidRDefault="006A2147">
            <w:pPr>
              <w:rPr>
                <w:color w:val="000000"/>
                <w:sz w:val="24"/>
              </w:rPr>
            </w:pPr>
            <w:smartTag w:uri="urn:schemas-microsoft-com:office:smarttags" w:element="phone">
              <w:smartTagPr>
                <w:attr w:name="phonenumber" w:val="$6367$$$"/>
                <w:attr w:uri="urn:schemas-microsoft-com:office:office" w:name="ls" w:val="trans"/>
              </w:smartTagPr>
              <w:r>
                <w:rPr>
                  <w:color w:val="000000"/>
                  <w:sz w:val="24"/>
                </w:rPr>
                <w:t xml:space="preserve">(307) </w:t>
              </w:r>
              <w:smartTag w:uri="urn:schemas-microsoft-com:office:smarttags" w:element="phone">
                <w:smartTagPr>
                  <w:attr w:name="phonenumber" w:val="$6367$$$"/>
                  <w:attr w:uri="urn:schemas-microsoft-com:office:office" w:name="ls" w:val="trans"/>
                </w:smartTagPr>
                <w:r>
                  <w:rPr>
                    <w:color w:val="000000"/>
                    <w:sz w:val="24"/>
                  </w:rPr>
                  <w:t>367-4378</w:t>
                </w:r>
              </w:smartTag>
            </w:smartTag>
          </w:p>
        </w:tc>
      </w:tr>
    </w:tbl>
    <w:p w14:paraId="4025E033" w14:textId="77777777" w:rsidR="00EA6B9B" w:rsidRDefault="00EA6B9B">
      <w:pPr>
        <w:rPr>
          <w:b/>
          <w:color w:val="000000"/>
          <w:sz w:val="32"/>
        </w:rPr>
      </w:pPr>
    </w:p>
    <w:p w14:paraId="0816DFA5" w14:textId="77777777" w:rsidR="00EA6B9B" w:rsidRDefault="00EA6B9B">
      <w:pPr>
        <w:rPr>
          <w:b/>
          <w:color w:val="000000"/>
          <w:sz w:val="32"/>
        </w:rPr>
      </w:pPr>
    </w:p>
    <w:p w14:paraId="708E6B9E" w14:textId="77777777" w:rsidR="00A52BD4" w:rsidRDefault="00A52BD4">
      <w:pPr>
        <w:rPr>
          <w:b/>
          <w:color w:val="000000"/>
          <w:sz w:val="32"/>
        </w:rPr>
      </w:pPr>
    </w:p>
    <w:p w14:paraId="22C392D2" w14:textId="77777777" w:rsidR="00A52BD4" w:rsidRDefault="00A52BD4">
      <w:pPr>
        <w:rPr>
          <w:b/>
          <w:color w:val="000000"/>
          <w:sz w:val="32"/>
        </w:rPr>
      </w:pPr>
    </w:p>
    <w:p w14:paraId="43E45708" w14:textId="77777777" w:rsidR="00EA6B9B" w:rsidRDefault="00EA6B9B">
      <w:pPr>
        <w:rPr>
          <w:b/>
          <w:color w:val="000000"/>
          <w:sz w:val="32"/>
        </w:rPr>
      </w:pPr>
    </w:p>
    <w:p w14:paraId="29EBB875" w14:textId="77777777" w:rsidR="006A2147" w:rsidRDefault="006A2147">
      <w:pPr>
        <w:rPr>
          <w:color w:val="000000"/>
          <w:sz w:val="24"/>
        </w:rPr>
      </w:pPr>
      <w:r>
        <w:rPr>
          <w:b/>
          <w:color w:val="000000"/>
          <w:sz w:val="32"/>
        </w:rPr>
        <w:t xml:space="preserve">Albany/Carbon/Platte/Goshen Niobrara </w:t>
      </w:r>
      <w:smartTag w:uri="urn:schemas-microsoft-com:office:smarttags" w:element="place">
        <w:smartTag w:uri="urn:schemas-microsoft-com:office:smarttags" w:element="PlaceType">
          <w:r>
            <w:rPr>
              <w:b/>
              <w:color w:val="000000"/>
              <w:sz w:val="32"/>
            </w:rPr>
            <w:t>County</w:t>
          </w:r>
        </w:smartTag>
        <w:r>
          <w:rPr>
            <w:b/>
            <w:color w:val="000000"/>
            <w:sz w:val="32"/>
          </w:rPr>
          <w:t xml:space="preserve"> </w:t>
        </w:r>
        <w:smartTag w:uri="urn:schemas-microsoft-com:office:smarttags" w:element="PlaceName">
          <w:r>
            <w:rPr>
              <w:b/>
              <w:color w:val="000000"/>
              <w:sz w:val="32"/>
            </w:rPr>
            <w:t>Local</w:t>
          </w:r>
        </w:smartTag>
      </w:smartTag>
      <w:r>
        <w:rPr>
          <w:b/>
          <w:color w:val="000000"/>
          <w:sz w:val="32"/>
        </w:rPr>
        <w:t xml:space="preserve"> Area</w:t>
      </w:r>
    </w:p>
    <w:p w14:paraId="53101F38" w14:textId="77777777" w:rsidR="006A2147" w:rsidRDefault="006A2147">
      <w:pPr>
        <w:rPr>
          <w:color w:val="000000"/>
          <w:sz w:val="24"/>
        </w:rPr>
      </w:pPr>
      <w:r>
        <w:rPr>
          <w:color w:val="000000"/>
          <w:sz w:val="24"/>
        </w:rPr>
        <w:t>Local Area 5</w:t>
      </w:r>
    </w:p>
    <w:bookmarkStart w:id="53" w:name="_MON_1058022015"/>
    <w:bookmarkEnd w:id="53"/>
    <w:p w14:paraId="2C8A8275" w14:textId="77777777" w:rsidR="00EA6B9B" w:rsidRPr="00EA6B9B" w:rsidRDefault="00EA6B9B" w:rsidP="00EA6B9B">
      <w:pPr>
        <w:framePr w:w="5760" w:h="3508" w:hSpace="180" w:wrap="auto" w:vAnchor="text" w:hAnchor="page" w:x="556" w:y="-719"/>
        <w:rPr>
          <w:b/>
          <w:noProof/>
          <w:color w:val="000000"/>
        </w:rPr>
      </w:pPr>
      <w:r w:rsidRPr="00EA6B9B">
        <w:rPr>
          <w:b/>
          <w:noProof/>
          <w:color w:val="000000"/>
        </w:rPr>
        <w:object w:dxaOrig="4051" w:dyaOrig="3478" w14:anchorId="5FFE27FD">
          <v:shape id="_x0000_i1032" type="#_x0000_t75" style="width:272.25pt;height:149.2pt" o:ole="" fillcolor="window">
            <v:imagedata r:id="rId30" o:title=""/>
          </v:shape>
          <o:OLEObject Type="Embed" ProgID="Word.Picture.8" ShapeID="_x0000_i1032" DrawAspect="Content" ObjectID="_1702194270" r:id="rId31"/>
        </w:object>
      </w:r>
    </w:p>
    <w:p w14:paraId="58BB978C" w14:textId="77777777" w:rsidR="006A2147" w:rsidRDefault="006A2147">
      <w:pPr>
        <w:rPr>
          <w:color w:val="000000"/>
          <w:sz w:val="24"/>
        </w:rPr>
      </w:pPr>
      <w:r>
        <w:rPr>
          <w:color w:val="000000"/>
          <w:sz w:val="24"/>
        </w:rPr>
        <w:t xml:space="preserve"> </w:t>
      </w:r>
      <w:r w:rsidR="00EA6B9B">
        <w:rPr>
          <w:color w:val="000000"/>
          <w:sz w:val="24"/>
        </w:rPr>
        <w:tab/>
      </w:r>
      <w:r w:rsidR="00EA6B9B">
        <w:rPr>
          <w:color w:val="000000"/>
          <w:sz w:val="24"/>
        </w:rPr>
        <w:tab/>
      </w:r>
      <w:r w:rsidR="00EA6B9B">
        <w:rPr>
          <w:color w:val="000000"/>
          <w:sz w:val="24"/>
        </w:rPr>
        <w:tab/>
      </w:r>
      <w:r w:rsidR="00EA6B9B">
        <w:rPr>
          <w:color w:val="000000"/>
          <w:sz w:val="24"/>
        </w:rPr>
        <w:tab/>
      </w:r>
      <w:r w:rsidR="00EA6B9B">
        <w:rPr>
          <w:color w:val="000000"/>
          <w:sz w:val="24"/>
        </w:rPr>
        <w:tab/>
      </w:r>
      <w:r w:rsidR="00EA6B9B">
        <w:rPr>
          <w:color w:val="000000"/>
          <w:sz w:val="24"/>
        </w:rPr>
        <w:tab/>
      </w:r>
      <w:r w:rsidR="00EA6B9B">
        <w:rPr>
          <w:color w:val="000000"/>
          <w:sz w:val="24"/>
        </w:rPr>
        <w:tab/>
      </w:r>
      <w:r w:rsidR="00EA6B9B">
        <w:rPr>
          <w:color w:val="000000"/>
          <w:sz w:val="24"/>
        </w:rPr>
        <w:tab/>
      </w:r>
      <w:r w:rsidR="00EA6B9B">
        <w:rPr>
          <w:color w:val="000000"/>
          <w:sz w:val="24"/>
        </w:rPr>
        <w:tab/>
      </w:r>
      <w:r w:rsidR="00EA6B9B">
        <w:rPr>
          <w:color w:val="000000"/>
          <w:sz w:val="24"/>
        </w:rPr>
        <w:tab/>
      </w:r>
      <w:r>
        <w:rPr>
          <w:color w:val="000000"/>
          <w:sz w:val="24"/>
        </w:rPr>
        <w:t xml:space="preserve">(This Area includes the towns and cities within </w:t>
      </w:r>
      <w:smartTag w:uri="urn:schemas-microsoft-com:office:smarttags" w:element="City">
        <w:r>
          <w:rPr>
            <w:color w:val="000000"/>
            <w:sz w:val="24"/>
          </w:rPr>
          <w:t>Albany</w:t>
        </w:r>
      </w:smartTag>
      <w:r>
        <w:rPr>
          <w:color w:val="000000"/>
          <w:sz w:val="24"/>
        </w:rPr>
        <w:t xml:space="preserve"> and </w:t>
      </w:r>
      <w:smartTag w:uri="urn:schemas-microsoft-com:office:smarttags" w:element="place">
        <w:smartTag w:uri="urn:schemas-microsoft-com:office:smarttags" w:element="PlaceName">
          <w:r>
            <w:rPr>
              <w:color w:val="000000"/>
              <w:sz w:val="24"/>
            </w:rPr>
            <w:t>Carbon</w:t>
          </w:r>
        </w:smartTag>
        <w:r>
          <w:rPr>
            <w:color w:val="000000"/>
            <w:sz w:val="24"/>
          </w:rPr>
          <w:t xml:space="preserve"> </w:t>
        </w:r>
        <w:smartTag w:uri="urn:schemas-microsoft-com:office:smarttags" w:element="PlaceType">
          <w:r>
            <w:rPr>
              <w:color w:val="000000"/>
              <w:sz w:val="24"/>
            </w:rPr>
            <w:t>Counties</w:t>
          </w:r>
        </w:smartTag>
      </w:smartTag>
      <w:r>
        <w:rPr>
          <w:color w:val="000000"/>
          <w:sz w:val="24"/>
        </w:rPr>
        <w:t xml:space="preserve">.  Laramie, Centennial, Woods Landing, Rock River, Rawlins, Sinclair, Hanna, Medicine Bow, Saratoga, Encampment, Shirley Basin, </w:t>
      </w:r>
      <w:proofErr w:type="spellStart"/>
      <w:r>
        <w:rPr>
          <w:color w:val="000000"/>
          <w:sz w:val="24"/>
        </w:rPr>
        <w:t>Chugwater</w:t>
      </w:r>
      <w:proofErr w:type="spellEnd"/>
      <w:r>
        <w:rPr>
          <w:color w:val="000000"/>
          <w:sz w:val="24"/>
        </w:rPr>
        <w:t xml:space="preserve">, Torrington, </w:t>
      </w:r>
      <w:proofErr w:type="spellStart"/>
      <w:r>
        <w:rPr>
          <w:color w:val="000000"/>
          <w:sz w:val="24"/>
        </w:rPr>
        <w:t>Lingle</w:t>
      </w:r>
      <w:proofErr w:type="spellEnd"/>
      <w:r>
        <w:rPr>
          <w:color w:val="000000"/>
          <w:sz w:val="24"/>
        </w:rPr>
        <w:t xml:space="preserve">, Fort Laramie, Guernsey, </w:t>
      </w:r>
      <w:proofErr w:type="gramStart"/>
      <w:r>
        <w:rPr>
          <w:color w:val="000000"/>
          <w:sz w:val="24"/>
        </w:rPr>
        <w:t>Lusk</w:t>
      </w:r>
      <w:proofErr w:type="gramEnd"/>
      <w:r>
        <w:rPr>
          <w:color w:val="000000"/>
          <w:sz w:val="24"/>
        </w:rPr>
        <w:t xml:space="preserve"> and Lamont.)</w:t>
      </w:r>
    </w:p>
    <w:tbl>
      <w:tblPr>
        <w:tblW w:w="110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78"/>
        <w:gridCol w:w="1530"/>
        <w:gridCol w:w="1472"/>
        <w:gridCol w:w="1655"/>
        <w:gridCol w:w="1718"/>
        <w:gridCol w:w="1716"/>
        <w:gridCol w:w="1718"/>
      </w:tblGrid>
      <w:tr w:rsidR="00E900A6" w14:paraId="4667B2B0" w14:textId="77777777">
        <w:trPr>
          <w:trHeight w:val="960"/>
        </w:trPr>
        <w:tc>
          <w:tcPr>
            <w:tcW w:w="1278" w:type="dxa"/>
            <w:shd w:val="pct10" w:color="auto" w:fill="auto"/>
          </w:tcPr>
          <w:p w14:paraId="2FB1B5EB" w14:textId="77777777" w:rsidR="00E900A6" w:rsidRDefault="00E900A6">
            <w:pPr>
              <w:rPr>
                <w:b/>
                <w:color w:val="000000"/>
                <w:sz w:val="24"/>
              </w:rPr>
            </w:pPr>
            <w:r>
              <w:rPr>
                <w:b/>
                <w:color w:val="000000"/>
                <w:sz w:val="24"/>
              </w:rPr>
              <w:t>Station</w:t>
            </w:r>
          </w:p>
        </w:tc>
        <w:tc>
          <w:tcPr>
            <w:tcW w:w="1530" w:type="dxa"/>
            <w:shd w:val="pct10" w:color="auto" w:fill="auto"/>
          </w:tcPr>
          <w:p w14:paraId="4F9CCCF7" w14:textId="77777777" w:rsidR="00E900A6" w:rsidRDefault="00E900A6">
            <w:pPr>
              <w:rPr>
                <w:b/>
                <w:color w:val="000000"/>
                <w:sz w:val="24"/>
              </w:rPr>
            </w:pPr>
            <w:r>
              <w:rPr>
                <w:b/>
                <w:color w:val="000000"/>
                <w:sz w:val="24"/>
              </w:rPr>
              <w:t>Location</w:t>
            </w:r>
          </w:p>
        </w:tc>
        <w:tc>
          <w:tcPr>
            <w:tcW w:w="1472" w:type="dxa"/>
            <w:shd w:val="pct10" w:color="auto" w:fill="auto"/>
          </w:tcPr>
          <w:p w14:paraId="4D6FFC57" w14:textId="77777777" w:rsidR="00E900A6" w:rsidRDefault="00E900A6">
            <w:pPr>
              <w:rPr>
                <w:b/>
                <w:color w:val="000000"/>
                <w:sz w:val="24"/>
              </w:rPr>
            </w:pPr>
            <w:r>
              <w:rPr>
                <w:b/>
                <w:color w:val="000000"/>
                <w:sz w:val="24"/>
              </w:rPr>
              <w:t>Frequency</w:t>
            </w:r>
          </w:p>
        </w:tc>
        <w:tc>
          <w:tcPr>
            <w:tcW w:w="1655" w:type="dxa"/>
            <w:shd w:val="pct10" w:color="auto" w:fill="auto"/>
          </w:tcPr>
          <w:p w14:paraId="5C3082ED" w14:textId="77777777" w:rsidR="00E900A6" w:rsidRDefault="00E900A6">
            <w:pPr>
              <w:rPr>
                <w:b/>
                <w:color w:val="000000"/>
                <w:sz w:val="24"/>
              </w:rPr>
            </w:pPr>
            <w:smartTag w:uri="urn:schemas-microsoft-com:office:smarttags" w:element="stockticker">
              <w:r>
                <w:rPr>
                  <w:b/>
                  <w:color w:val="000000"/>
                  <w:sz w:val="24"/>
                </w:rPr>
                <w:t>EAS</w:t>
              </w:r>
            </w:smartTag>
            <w:r>
              <w:rPr>
                <w:b/>
                <w:color w:val="000000"/>
                <w:sz w:val="24"/>
              </w:rPr>
              <w:t xml:space="preserve"> Designation</w:t>
            </w:r>
          </w:p>
        </w:tc>
        <w:tc>
          <w:tcPr>
            <w:tcW w:w="1718" w:type="dxa"/>
            <w:shd w:val="pct10" w:color="auto" w:fill="auto"/>
          </w:tcPr>
          <w:p w14:paraId="4C1B9876" w14:textId="77777777" w:rsidR="00E900A6" w:rsidRDefault="00E900A6">
            <w:pPr>
              <w:rPr>
                <w:b/>
                <w:color w:val="000000"/>
                <w:sz w:val="24"/>
              </w:rPr>
            </w:pPr>
            <w:r>
              <w:rPr>
                <w:b/>
                <w:color w:val="000000"/>
                <w:sz w:val="24"/>
              </w:rPr>
              <w:t xml:space="preserve">Primary </w:t>
            </w:r>
          </w:p>
          <w:p w14:paraId="59B4C2F4" w14:textId="77777777" w:rsidR="00E900A6" w:rsidRDefault="00E900A6">
            <w:pPr>
              <w:rPr>
                <w:b/>
                <w:color w:val="000000"/>
                <w:sz w:val="24"/>
              </w:rPr>
            </w:pPr>
            <w:smartTag w:uri="urn:schemas-microsoft-com:office:smarttags" w:element="stockticker">
              <w:r>
                <w:rPr>
                  <w:b/>
                  <w:color w:val="000000"/>
                  <w:sz w:val="24"/>
                </w:rPr>
                <w:t>EAS</w:t>
              </w:r>
            </w:smartTag>
            <w:r>
              <w:rPr>
                <w:b/>
                <w:color w:val="000000"/>
                <w:sz w:val="24"/>
              </w:rPr>
              <w:t xml:space="preserve"> Assignment</w:t>
            </w:r>
          </w:p>
          <w:p w14:paraId="06A7ED8D" w14:textId="77777777" w:rsidR="00E900A6" w:rsidRDefault="00E900A6">
            <w:pPr>
              <w:rPr>
                <w:b/>
                <w:color w:val="000000"/>
                <w:sz w:val="24"/>
              </w:rPr>
            </w:pPr>
          </w:p>
        </w:tc>
        <w:tc>
          <w:tcPr>
            <w:tcW w:w="1716" w:type="dxa"/>
            <w:shd w:val="pct10" w:color="auto" w:fill="auto"/>
          </w:tcPr>
          <w:p w14:paraId="7350E4B4" w14:textId="77777777" w:rsidR="00E900A6" w:rsidRDefault="00E900A6">
            <w:pPr>
              <w:rPr>
                <w:b/>
                <w:color w:val="000000"/>
                <w:sz w:val="24"/>
              </w:rPr>
            </w:pPr>
            <w:r>
              <w:rPr>
                <w:b/>
                <w:color w:val="000000"/>
                <w:sz w:val="24"/>
              </w:rPr>
              <w:t xml:space="preserve">Secondary </w:t>
            </w:r>
            <w:smartTag w:uri="urn:schemas-microsoft-com:office:smarttags" w:element="stockticker">
              <w:r>
                <w:rPr>
                  <w:b/>
                  <w:color w:val="000000"/>
                  <w:sz w:val="24"/>
                </w:rPr>
                <w:t>EAS</w:t>
              </w:r>
            </w:smartTag>
            <w:r>
              <w:rPr>
                <w:b/>
                <w:color w:val="000000"/>
                <w:sz w:val="24"/>
              </w:rPr>
              <w:t xml:space="preserve"> Assignment</w:t>
            </w:r>
          </w:p>
        </w:tc>
        <w:tc>
          <w:tcPr>
            <w:tcW w:w="1718" w:type="dxa"/>
            <w:shd w:val="pct10" w:color="auto" w:fill="auto"/>
          </w:tcPr>
          <w:p w14:paraId="0162CD39" w14:textId="77777777" w:rsidR="00E900A6" w:rsidRDefault="00E900A6">
            <w:pPr>
              <w:rPr>
                <w:b/>
                <w:color w:val="000000"/>
                <w:sz w:val="24"/>
              </w:rPr>
            </w:pPr>
            <w:r>
              <w:rPr>
                <w:b/>
                <w:color w:val="000000"/>
                <w:sz w:val="24"/>
              </w:rPr>
              <w:t>Other Assignment</w:t>
            </w:r>
          </w:p>
        </w:tc>
      </w:tr>
      <w:tr w:rsidR="00E900A6" w14:paraId="786D7443" w14:textId="77777777">
        <w:tc>
          <w:tcPr>
            <w:tcW w:w="1278" w:type="dxa"/>
          </w:tcPr>
          <w:p w14:paraId="133EDF83" w14:textId="77777777" w:rsidR="00E900A6" w:rsidRPr="008D100E" w:rsidRDefault="00E900A6">
            <w:pPr>
              <w:rPr>
                <w:color w:val="000000"/>
              </w:rPr>
            </w:pPr>
            <w:r>
              <w:rPr>
                <w:color w:val="000000"/>
              </w:rPr>
              <w:t>Charter</w:t>
            </w:r>
          </w:p>
        </w:tc>
        <w:tc>
          <w:tcPr>
            <w:tcW w:w="1530" w:type="dxa"/>
          </w:tcPr>
          <w:p w14:paraId="6E114DCC" w14:textId="77777777" w:rsidR="00E900A6" w:rsidRPr="008D100E" w:rsidRDefault="00E900A6">
            <w:pPr>
              <w:rPr>
                <w:color w:val="000000"/>
              </w:rPr>
            </w:pPr>
            <w:smartTag w:uri="urn:schemas-microsoft-com:office:smarttags" w:element="place">
              <w:smartTag w:uri="urn:schemas-microsoft-com:office:smarttags" w:element="City">
                <w:r w:rsidRPr="008D100E">
                  <w:rPr>
                    <w:color w:val="000000"/>
                  </w:rPr>
                  <w:t>LARAMIE</w:t>
                </w:r>
              </w:smartTag>
            </w:smartTag>
          </w:p>
        </w:tc>
        <w:tc>
          <w:tcPr>
            <w:tcW w:w="1472" w:type="dxa"/>
          </w:tcPr>
          <w:p w14:paraId="28E28791" w14:textId="77777777" w:rsidR="00E900A6" w:rsidRPr="008D100E" w:rsidRDefault="00E900A6">
            <w:pPr>
              <w:rPr>
                <w:color w:val="000000"/>
              </w:rPr>
            </w:pPr>
            <w:r w:rsidRPr="008D100E">
              <w:rPr>
                <w:color w:val="000000"/>
              </w:rPr>
              <w:t>Cable`</w:t>
            </w:r>
          </w:p>
        </w:tc>
        <w:tc>
          <w:tcPr>
            <w:tcW w:w="1655" w:type="dxa"/>
          </w:tcPr>
          <w:p w14:paraId="15779447" w14:textId="77777777" w:rsidR="00E900A6" w:rsidRPr="008D100E" w:rsidRDefault="00E900A6">
            <w:pPr>
              <w:rPr>
                <w:color w:val="000000"/>
              </w:rPr>
            </w:pPr>
            <w:r w:rsidRPr="008D100E">
              <w:rPr>
                <w:color w:val="000000"/>
              </w:rPr>
              <w:t>PN</w:t>
            </w:r>
          </w:p>
        </w:tc>
        <w:tc>
          <w:tcPr>
            <w:tcW w:w="1718" w:type="dxa"/>
          </w:tcPr>
          <w:p w14:paraId="27803007" w14:textId="77777777" w:rsidR="00E900A6" w:rsidRPr="008D100E" w:rsidRDefault="00E900A6">
            <w:pPr>
              <w:rPr>
                <w:color w:val="000000"/>
              </w:rPr>
            </w:pPr>
            <w:r w:rsidRPr="008D100E">
              <w:rPr>
                <w:color w:val="000000"/>
              </w:rPr>
              <w:t>LP1</w:t>
            </w:r>
          </w:p>
        </w:tc>
        <w:tc>
          <w:tcPr>
            <w:tcW w:w="1716" w:type="dxa"/>
          </w:tcPr>
          <w:p w14:paraId="7BBF33E9" w14:textId="77777777" w:rsidR="00E900A6" w:rsidRPr="008D100E" w:rsidRDefault="00E900A6">
            <w:pPr>
              <w:rPr>
                <w:color w:val="000000"/>
              </w:rPr>
            </w:pPr>
            <w:r w:rsidRPr="008D100E">
              <w:rPr>
                <w:color w:val="000000"/>
              </w:rPr>
              <w:t>LP2</w:t>
            </w:r>
          </w:p>
        </w:tc>
        <w:tc>
          <w:tcPr>
            <w:tcW w:w="1718" w:type="dxa"/>
          </w:tcPr>
          <w:p w14:paraId="71377AC3" w14:textId="77777777" w:rsidR="00E900A6" w:rsidRPr="008D100E" w:rsidRDefault="00E900A6">
            <w:pPr>
              <w:rPr>
                <w:color w:val="000000"/>
              </w:rPr>
            </w:pPr>
            <w:r w:rsidRPr="008D100E">
              <w:rPr>
                <w:color w:val="000000"/>
              </w:rPr>
              <w:t>NOAA</w:t>
            </w:r>
          </w:p>
        </w:tc>
      </w:tr>
      <w:tr w:rsidR="00E900A6" w14:paraId="1BE708E2" w14:textId="77777777">
        <w:tc>
          <w:tcPr>
            <w:tcW w:w="1278" w:type="dxa"/>
          </w:tcPr>
          <w:p w14:paraId="1A121E10" w14:textId="77777777" w:rsidR="00E900A6" w:rsidRPr="008D100E" w:rsidRDefault="00E900A6">
            <w:pPr>
              <w:rPr>
                <w:color w:val="000000"/>
              </w:rPr>
            </w:pPr>
            <w:r>
              <w:rPr>
                <w:color w:val="000000"/>
              </w:rPr>
              <w:t>Charter</w:t>
            </w:r>
          </w:p>
        </w:tc>
        <w:tc>
          <w:tcPr>
            <w:tcW w:w="1530" w:type="dxa"/>
          </w:tcPr>
          <w:p w14:paraId="4417F8B2" w14:textId="77777777" w:rsidR="00E900A6" w:rsidRPr="008D100E" w:rsidRDefault="00E900A6">
            <w:pPr>
              <w:rPr>
                <w:color w:val="000000"/>
              </w:rPr>
            </w:pPr>
            <w:r w:rsidRPr="008D100E">
              <w:rPr>
                <w:color w:val="000000"/>
              </w:rPr>
              <w:t>RAWLINS</w:t>
            </w:r>
          </w:p>
        </w:tc>
        <w:tc>
          <w:tcPr>
            <w:tcW w:w="1472" w:type="dxa"/>
          </w:tcPr>
          <w:p w14:paraId="66AC96EF" w14:textId="77777777" w:rsidR="00E900A6" w:rsidRPr="008D100E" w:rsidRDefault="00E900A6">
            <w:pPr>
              <w:rPr>
                <w:color w:val="000000"/>
              </w:rPr>
            </w:pPr>
            <w:r w:rsidRPr="008D100E">
              <w:rPr>
                <w:color w:val="000000"/>
              </w:rPr>
              <w:t>Cable</w:t>
            </w:r>
          </w:p>
        </w:tc>
        <w:tc>
          <w:tcPr>
            <w:tcW w:w="1655" w:type="dxa"/>
          </w:tcPr>
          <w:p w14:paraId="0627399A" w14:textId="77777777" w:rsidR="00E900A6" w:rsidRPr="008D100E" w:rsidRDefault="00E900A6">
            <w:pPr>
              <w:rPr>
                <w:color w:val="000000"/>
              </w:rPr>
            </w:pPr>
            <w:r w:rsidRPr="008D100E">
              <w:rPr>
                <w:color w:val="000000"/>
              </w:rPr>
              <w:t>PN</w:t>
            </w:r>
          </w:p>
        </w:tc>
        <w:tc>
          <w:tcPr>
            <w:tcW w:w="1718" w:type="dxa"/>
          </w:tcPr>
          <w:p w14:paraId="29D97634" w14:textId="528B6BBD" w:rsidR="00E900A6" w:rsidRPr="008D100E" w:rsidRDefault="00E900A6">
            <w:pPr>
              <w:rPr>
                <w:color w:val="000000"/>
              </w:rPr>
            </w:pPr>
            <w:del w:id="54" w:author="Laura Grott" w:date="2021-12-15T15:10:00Z">
              <w:r w:rsidRPr="008D100E" w:rsidDel="008643E5">
                <w:rPr>
                  <w:color w:val="000000"/>
                </w:rPr>
                <w:delText>LP1</w:delText>
              </w:r>
            </w:del>
            <w:ins w:id="55" w:author="Laura Grott" w:date="2021-12-15T15:10:00Z">
              <w:r w:rsidR="008643E5">
                <w:rPr>
                  <w:color w:val="000000"/>
                </w:rPr>
                <w:t>KTGA FM</w:t>
              </w:r>
            </w:ins>
          </w:p>
        </w:tc>
        <w:tc>
          <w:tcPr>
            <w:tcW w:w="1716" w:type="dxa"/>
          </w:tcPr>
          <w:p w14:paraId="169877A5" w14:textId="38D8E61F" w:rsidR="00E900A6" w:rsidRPr="008D100E" w:rsidRDefault="00E900A6">
            <w:pPr>
              <w:rPr>
                <w:color w:val="000000"/>
              </w:rPr>
            </w:pPr>
            <w:del w:id="56" w:author="Laura Grott" w:date="2021-12-15T15:10:00Z">
              <w:r w:rsidRPr="008D100E" w:rsidDel="008643E5">
                <w:rPr>
                  <w:color w:val="000000"/>
                </w:rPr>
                <w:delText>LP2</w:delText>
              </w:r>
            </w:del>
            <w:ins w:id="57" w:author="Laura Grott" w:date="2021-12-15T15:10:00Z">
              <w:r w:rsidR="008643E5">
                <w:rPr>
                  <w:color w:val="000000"/>
                </w:rPr>
                <w:t>NOAA</w:t>
              </w:r>
            </w:ins>
          </w:p>
        </w:tc>
        <w:tc>
          <w:tcPr>
            <w:tcW w:w="1718" w:type="dxa"/>
          </w:tcPr>
          <w:p w14:paraId="7232A4BE" w14:textId="2C7020CF" w:rsidR="00E900A6" w:rsidRPr="008D100E" w:rsidRDefault="00E900A6">
            <w:pPr>
              <w:rPr>
                <w:color w:val="000000"/>
              </w:rPr>
            </w:pPr>
            <w:del w:id="58" w:author="Laura Grott" w:date="2021-12-15T15:10:00Z">
              <w:r w:rsidRPr="008D100E" w:rsidDel="008643E5">
                <w:rPr>
                  <w:color w:val="000000"/>
                </w:rPr>
                <w:delText>NOAA</w:delText>
              </w:r>
            </w:del>
            <w:ins w:id="59" w:author="Laura Grott" w:date="2021-12-15T15:10:00Z">
              <w:r w:rsidR="008643E5">
                <w:rPr>
                  <w:color w:val="000000"/>
                </w:rPr>
                <w:t>KBDY FM</w:t>
              </w:r>
            </w:ins>
          </w:p>
        </w:tc>
      </w:tr>
      <w:tr w:rsidR="00E900A6" w14:paraId="52B0A28D" w14:textId="77777777">
        <w:tc>
          <w:tcPr>
            <w:tcW w:w="1278" w:type="dxa"/>
          </w:tcPr>
          <w:p w14:paraId="094C8352" w14:textId="77777777" w:rsidR="00E900A6" w:rsidRPr="008D100E" w:rsidRDefault="00E900A6">
            <w:pPr>
              <w:rPr>
                <w:color w:val="000000"/>
              </w:rPr>
            </w:pPr>
            <w:r w:rsidRPr="008D100E">
              <w:rPr>
                <w:color w:val="000000"/>
              </w:rPr>
              <w:t>KANT FM</w:t>
            </w:r>
          </w:p>
        </w:tc>
        <w:tc>
          <w:tcPr>
            <w:tcW w:w="1530" w:type="dxa"/>
          </w:tcPr>
          <w:p w14:paraId="5756A3A0" w14:textId="77777777" w:rsidR="00E900A6" w:rsidRPr="008D100E" w:rsidRDefault="00E900A6">
            <w:pPr>
              <w:rPr>
                <w:color w:val="000000"/>
              </w:rPr>
            </w:pPr>
            <w:smartTag w:uri="urn:schemas-microsoft-com:office:smarttags" w:element="place">
              <w:r w:rsidRPr="008D100E">
                <w:rPr>
                  <w:color w:val="000000"/>
                </w:rPr>
                <w:t>GUERNSEY</w:t>
              </w:r>
            </w:smartTag>
          </w:p>
        </w:tc>
        <w:tc>
          <w:tcPr>
            <w:tcW w:w="1472" w:type="dxa"/>
          </w:tcPr>
          <w:p w14:paraId="31D00BDD" w14:textId="77777777" w:rsidR="00E900A6" w:rsidRPr="008D100E" w:rsidRDefault="00E900A6">
            <w:pPr>
              <w:rPr>
                <w:color w:val="000000"/>
              </w:rPr>
            </w:pPr>
            <w:r w:rsidRPr="008D100E">
              <w:rPr>
                <w:color w:val="000000"/>
              </w:rPr>
              <w:t>104.1 MHZ</w:t>
            </w:r>
          </w:p>
        </w:tc>
        <w:tc>
          <w:tcPr>
            <w:tcW w:w="1655" w:type="dxa"/>
          </w:tcPr>
          <w:p w14:paraId="1563F5DA" w14:textId="77777777" w:rsidR="00E900A6" w:rsidRPr="008D100E" w:rsidRDefault="00E900A6">
            <w:pPr>
              <w:rPr>
                <w:color w:val="000000"/>
              </w:rPr>
            </w:pPr>
            <w:r w:rsidRPr="008D100E">
              <w:rPr>
                <w:color w:val="000000"/>
              </w:rPr>
              <w:t>PN</w:t>
            </w:r>
          </w:p>
        </w:tc>
        <w:tc>
          <w:tcPr>
            <w:tcW w:w="1718" w:type="dxa"/>
          </w:tcPr>
          <w:p w14:paraId="36DB7A7F" w14:textId="77777777" w:rsidR="00E900A6" w:rsidRPr="008D100E" w:rsidRDefault="00E900A6">
            <w:pPr>
              <w:rPr>
                <w:color w:val="000000"/>
              </w:rPr>
            </w:pPr>
            <w:r w:rsidRPr="008D100E">
              <w:rPr>
                <w:color w:val="000000"/>
              </w:rPr>
              <w:t>NOAA</w:t>
            </w:r>
          </w:p>
        </w:tc>
        <w:tc>
          <w:tcPr>
            <w:tcW w:w="1716" w:type="dxa"/>
          </w:tcPr>
          <w:p w14:paraId="1CF72CDC" w14:textId="77777777" w:rsidR="00E900A6" w:rsidRPr="008D100E" w:rsidRDefault="00E900A6">
            <w:pPr>
              <w:rPr>
                <w:color w:val="000000"/>
              </w:rPr>
            </w:pPr>
            <w:r w:rsidRPr="008D100E">
              <w:rPr>
                <w:color w:val="000000"/>
              </w:rPr>
              <w:t>WY PR</w:t>
            </w:r>
          </w:p>
        </w:tc>
        <w:tc>
          <w:tcPr>
            <w:tcW w:w="1718" w:type="dxa"/>
          </w:tcPr>
          <w:p w14:paraId="5180BBC7" w14:textId="77777777" w:rsidR="00E900A6" w:rsidRPr="008D100E" w:rsidRDefault="00E900A6">
            <w:pPr>
              <w:rPr>
                <w:color w:val="000000"/>
              </w:rPr>
            </w:pPr>
            <w:r w:rsidRPr="008D100E">
              <w:rPr>
                <w:color w:val="000000"/>
              </w:rPr>
              <w:t xml:space="preserve"> </w:t>
            </w:r>
          </w:p>
        </w:tc>
      </w:tr>
      <w:tr w:rsidR="00E900A6" w14:paraId="6ABFE2CA" w14:textId="77777777">
        <w:tc>
          <w:tcPr>
            <w:tcW w:w="1278" w:type="dxa"/>
          </w:tcPr>
          <w:p w14:paraId="5D58CC38" w14:textId="77777777" w:rsidR="00E900A6" w:rsidRPr="008D100E" w:rsidRDefault="00E900A6">
            <w:pPr>
              <w:rPr>
                <w:color w:val="000000"/>
              </w:rPr>
            </w:pPr>
            <w:r w:rsidRPr="008D100E">
              <w:rPr>
                <w:color w:val="000000"/>
              </w:rPr>
              <w:t>KARS FM</w:t>
            </w:r>
          </w:p>
        </w:tc>
        <w:tc>
          <w:tcPr>
            <w:tcW w:w="1530" w:type="dxa"/>
          </w:tcPr>
          <w:p w14:paraId="329F67BF" w14:textId="77777777" w:rsidR="00E900A6" w:rsidRPr="008D100E" w:rsidRDefault="00E900A6">
            <w:pPr>
              <w:rPr>
                <w:color w:val="000000"/>
              </w:rPr>
            </w:pPr>
            <w:smartTag w:uri="urn:schemas-microsoft-com:office:smarttags" w:element="place">
              <w:smartTag w:uri="urn:schemas-microsoft-com:office:smarttags" w:element="City">
                <w:r w:rsidRPr="008D100E">
                  <w:rPr>
                    <w:color w:val="000000"/>
                  </w:rPr>
                  <w:t>LARAMIE</w:t>
                </w:r>
              </w:smartTag>
            </w:smartTag>
          </w:p>
        </w:tc>
        <w:tc>
          <w:tcPr>
            <w:tcW w:w="1472" w:type="dxa"/>
          </w:tcPr>
          <w:p w14:paraId="285BD757" w14:textId="77777777" w:rsidR="00E900A6" w:rsidRPr="008D100E" w:rsidRDefault="00E900A6">
            <w:pPr>
              <w:rPr>
                <w:color w:val="000000"/>
              </w:rPr>
            </w:pPr>
            <w:r w:rsidRPr="008D100E">
              <w:rPr>
                <w:color w:val="000000"/>
              </w:rPr>
              <w:t>102.9 MHZ</w:t>
            </w:r>
          </w:p>
        </w:tc>
        <w:tc>
          <w:tcPr>
            <w:tcW w:w="1655" w:type="dxa"/>
          </w:tcPr>
          <w:p w14:paraId="6660ECFC" w14:textId="77777777" w:rsidR="00E900A6" w:rsidRPr="008D100E" w:rsidRDefault="00E900A6">
            <w:pPr>
              <w:rPr>
                <w:color w:val="000000"/>
              </w:rPr>
            </w:pPr>
            <w:r w:rsidRPr="008D100E">
              <w:rPr>
                <w:color w:val="000000"/>
              </w:rPr>
              <w:t>PN</w:t>
            </w:r>
          </w:p>
        </w:tc>
        <w:tc>
          <w:tcPr>
            <w:tcW w:w="1718" w:type="dxa"/>
          </w:tcPr>
          <w:p w14:paraId="2F706B38" w14:textId="77777777" w:rsidR="00E900A6" w:rsidRPr="008D100E" w:rsidRDefault="00E900A6">
            <w:pPr>
              <w:rPr>
                <w:color w:val="000000"/>
              </w:rPr>
            </w:pPr>
            <w:r w:rsidRPr="008D100E">
              <w:rPr>
                <w:color w:val="000000"/>
              </w:rPr>
              <w:t>LP1</w:t>
            </w:r>
          </w:p>
        </w:tc>
        <w:tc>
          <w:tcPr>
            <w:tcW w:w="1716" w:type="dxa"/>
          </w:tcPr>
          <w:p w14:paraId="06CE1DDC" w14:textId="77777777" w:rsidR="00E900A6" w:rsidRPr="008D100E" w:rsidRDefault="00E900A6">
            <w:pPr>
              <w:rPr>
                <w:color w:val="000000"/>
              </w:rPr>
            </w:pPr>
            <w:r w:rsidRPr="008D100E">
              <w:rPr>
                <w:color w:val="000000"/>
              </w:rPr>
              <w:t>NOAA</w:t>
            </w:r>
          </w:p>
        </w:tc>
        <w:tc>
          <w:tcPr>
            <w:tcW w:w="1718" w:type="dxa"/>
          </w:tcPr>
          <w:p w14:paraId="2C5C4495" w14:textId="77777777" w:rsidR="00E900A6" w:rsidRPr="008D100E" w:rsidRDefault="00E900A6">
            <w:pPr>
              <w:rPr>
                <w:color w:val="000000"/>
              </w:rPr>
            </w:pPr>
            <w:r w:rsidRPr="008D100E">
              <w:rPr>
                <w:color w:val="000000"/>
              </w:rPr>
              <w:t>KUNC/CO 91.5</w:t>
            </w:r>
          </w:p>
        </w:tc>
      </w:tr>
      <w:tr w:rsidR="00E900A6" w14:paraId="2137D88A" w14:textId="77777777">
        <w:tc>
          <w:tcPr>
            <w:tcW w:w="1278" w:type="dxa"/>
          </w:tcPr>
          <w:p w14:paraId="5E6C5757" w14:textId="77777777" w:rsidR="00E900A6" w:rsidRPr="008D100E" w:rsidRDefault="00E900A6">
            <w:pPr>
              <w:rPr>
                <w:color w:val="000000"/>
              </w:rPr>
            </w:pPr>
            <w:r w:rsidRPr="008D100E">
              <w:rPr>
                <w:color w:val="000000"/>
              </w:rPr>
              <w:t>KBDY FM</w:t>
            </w:r>
          </w:p>
        </w:tc>
        <w:tc>
          <w:tcPr>
            <w:tcW w:w="1530" w:type="dxa"/>
          </w:tcPr>
          <w:p w14:paraId="7D5F9D63" w14:textId="77777777" w:rsidR="00E900A6" w:rsidRPr="008D100E" w:rsidRDefault="00E900A6">
            <w:pPr>
              <w:rPr>
                <w:color w:val="000000"/>
              </w:rPr>
            </w:pPr>
            <w:r w:rsidRPr="008D100E">
              <w:rPr>
                <w:color w:val="000000"/>
              </w:rPr>
              <w:t>HANNA</w:t>
            </w:r>
          </w:p>
        </w:tc>
        <w:tc>
          <w:tcPr>
            <w:tcW w:w="1472" w:type="dxa"/>
          </w:tcPr>
          <w:p w14:paraId="5825D7AC" w14:textId="77777777" w:rsidR="00E900A6" w:rsidRPr="008D100E" w:rsidRDefault="00E900A6">
            <w:pPr>
              <w:rPr>
                <w:color w:val="000000"/>
              </w:rPr>
            </w:pPr>
            <w:r w:rsidRPr="008D100E">
              <w:rPr>
                <w:color w:val="000000"/>
              </w:rPr>
              <w:t>102.1 MHZ</w:t>
            </w:r>
          </w:p>
        </w:tc>
        <w:tc>
          <w:tcPr>
            <w:tcW w:w="1655" w:type="dxa"/>
          </w:tcPr>
          <w:p w14:paraId="3ECFD34D" w14:textId="77777777" w:rsidR="00E900A6" w:rsidRPr="008D100E" w:rsidRDefault="00E900A6">
            <w:pPr>
              <w:rPr>
                <w:color w:val="000000"/>
              </w:rPr>
            </w:pPr>
            <w:r w:rsidRPr="008D100E">
              <w:rPr>
                <w:color w:val="000000"/>
              </w:rPr>
              <w:t>PN</w:t>
            </w:r>
          </w:p>
        </w:tc>
        <w:tc>
          <w:tcPr>
            <w:tcW w:w="1718" w:type="dxa"/>
          </w:tcPr>
          <w:p w14:paraId="45EA0771" w14:textId="77777777" w:rsidR="00E900A6" w:rsidRPr="008D100E" w:rsidRDefault="00E900A6">
            <w:pPr>
              <w:rPr>
                <w:color w:val="000000"/>
              </w:rPr>
            </w:pPr>
            <w:r w:rsidRPr="008D100E">
              <w:rPr>
                <w:color w:val="000000"/>
              </w:rPr>
              <w:t>LP1</w:t>
            </w:r>
          </w:p>
        </w:tc>
        <w:tc>
          <w:tcPr>
            <w:tcW w:w="1716" w:type="dxa"/>
          </w:tcPr>
          <w:p w14:paraId="3E2C450E" w14:textId="77777777" w:rsidR="00E900A6" w:rsidRPr="008D100E" w:rsidRDefault="00E900A6">
            <w:pPr>
              <w:rPr>
                <w:color w:val="000000"/>
              </w:rPr>
            </w:pPr>
            <w:r w:rsidRPr="008D100E">
              <w:rPr>
                <w:color w:val="000000"/>
              </w:rPr>
              <w:t>NOAA</w:t>
            </w:r>
          </w:p>
        </w:tc>
        <w:tc>
          <w:tcPr>
            <w:tcW w:w="1718" w:type="dxa"/>
          </w:tcPr>
          <w:p w14:paraId="4361FD1B" w14:textId="77777777" w:rsidR="00E900A6" w:rsidRPr="008D100E" w:rsidRDefault="00E900A6">
            <w:pPr>
              <w:rPr>
                <w:color w:val="000000"/>
              </w:rPr>
            </w:pPr>
          </w:p>
        </w:tc>
      </w:tr>
      <w:tr w:rsidR="00E900A6" w14:paraId="32884AC9" w14:textId="77777777">
        <w:tc>
          <w:tcPr>
            <w:tcW w:w="1278" w:type="dxa"/>
          </w:tcPr>
          <w:p w14:paraId="767AF6E7" w14:textId="77777777" w:rsidR="00E900A6" w:rsidRPr="008D100E" w:rsidRDefault="00E900A6">
            <w:pPr>
              <w:rPr>
                <w:color w:val="000000"/>
              </w:rPr>
            </w:pPr>
            <w:r w:rsidRPr="008D100E">
              <w:rPr>
                <w:color w:val="000000"/>
              </w:rPr>
              <w:t>KBDY FM</w:t>
            </w:r>
          </w:p>
        </w:tc>
        <w:tc>
          <w:tcPr>
            <w:tcW w:w="1530" w:type="dxa"/>
          </w:tcPr>
          <w:p w14:paraId="665EF4C6" w14:textId="77777777" w:rsidR="00E900A6" w:rsidRPr="008D100E" w:rsidRDefault="00E900A6">
            <w:pPr>
              <w:rPr>
                <w:color w:val="000000"/>
              </w:rPr>
            </w:pPr>
            <w:smartTag w:uri="urn:schemas-microsoft-com:office:smarttags" w:element="place">
              <w:smartTag w:uri="urn:schemas-microsoft-com:office:smarttags" w:element="City">
                <w:r w:rsidRPr="008D100E">
                  <w:rPr>
                    <w:color w:val="000000"/>
                  </w:rPr>
                  <w:t>SARATOGA</w:t>
                </w:r>
              </w:smartTag>
            </w:smartTag>
          </w:p>
        </w:tc>
        <w:tc>
          <w:tcPr>
            <w:tcW w:w="1472" w:type="dxa"/>
          </w:tcPr>
          <w:p w14:paraId="63E14FAE" w14:textId="77777777" w:rsidR="00E900A6" w:rsidRPr="008D100E" w:rsidRDefault="00E900A6">
            <w:pPr>
              <w:rPr>
                <w:color w:val="000000"/>
              </w:rPr>
            </w:pPr>
            <w:r w:rsidRPr="008D100E">
              <w:rPr>
                <w:color w:val="000000"/>
              </w:rPr>
              <w:t>102.1 FM</w:t>
            </w:r>
          </w:p>
        </w:tc>
        <w:tc>
          <w:tcPr>
            <w:tcW w:w="1655" w:type="dxa"/>
          </w:tcPr>
          <w:p w14:paraId="55BABACC" w14:textId="77777777" w:rsidR="00E900A6" w:rsidRPr="008D100E" w:rsidRDefault="00E900A6">
            <w:pPr>
              <w:rPr>
                <w:color w:val="000000"/>
              </w:rPr>
            </w:pPr>
            <w:r w:rsidRPr="008D100E">
              <w:rPr>
                <w:color w:val="000000"/>
              </w:rPr>
              <w:t>PN</w:t>
            </w:r>
          </w:p>
        </w:tc>
        <w:tc>
          <w:tcPr>
            <w:tcW w:w="1718" w:type="dxa"/>
          </w:tcPr>
          <w:p w14:paraId="779D1639" w14:textId="77777777" w:rsidR="00E900A6" w:rsidRPr="008D100E" w:rsidRDefault="00E900A6">
            <w:pPr>
              <w:rPr>
                <w:color w:val="000000"/>
              </w:rPr>
            </w:pPr>
            <w:r w:rsidRPr="008D100E">
              <w:rPr>
                <w:color w:val="000000"/>
              </w:rPr>
              <w:t>LP1</w:t>
            </w:r>
          </w:p>
        </w:tc>
        <w:tc>
          <w:tcPr>
            <w:tcW w:w="1716" w:type="dxa"/>
          </w:tcPr>
          <w:p w14:paraId="606A7B0C" w14:textId="77777777" w:rsidR="00E900A6" w:rsidRPr="008D100E" w:rsidRDefault="00E900A6">
            <w:pPr>
              <w:rPr>
                <w:color w:val="000000"/>
              </w:rPr>
            </w:pPr>
            <w:r w:rsidRPr="008D100E">
              <w:rPr>
                <w:color w:val="000000"/>
              </w:rPr>
              <w:t>NOAA</w:t>
            </w:r>
          </w:p>
        </w:tc>
        <w:tc>
          <w:tcPr>
            <w:tcW w:w="1718" w:type="dxa"/>
          </w:tcPr>
          <w:p w14:paraId="6FFF5C64" w14:textId="77777777" w:rsidR="00E900A6" w:rsidRPr="008D100E" w:rsidRDefault="00E900A6">
            <w:pPr>
              <w:rPr>
                <w:color w:val="000000"/>
              </w:rPr>
            </w:pPr>
          </w:p>
        </w:tc>
      </w:tr>
      <w:tr w:rsidR="00E900A6" w14:paraId="6B5E3E10" w14:textId="77777777">
        <w:tc>
          <w:tcPr>
            <w:tcW w:w="1278" w:type="dxa"/>
          </w:tcPr>
          <w:p w14:paraId="31A9CE92" w14:textId="77777777" w:rsidR="00E900A6" w:rsidRPr="008D100E" w:rsidRDefault="00E900A6">
            <w:pPr>
              <w:rPr>
                <w:color w:val="000000"/>
              </w:rPr>
            </w:pPr>
            <w:r w:rsidRPr="008D100E">
              <w:rPr>
                <w:color w:val="000000"/>
              </w:rPr>
              <w:t>KCGY-FM</w:t>
            </w:r>
          </w:p>
        </w:tc>
        <w:tc>
          <w:tcPr>
            <w:tcW w:w="1530" w:type="dxa"/>
          </w:tcPr>
          <w:p w14:paraId="5A6690CD" w14:textId="77777777" w:rsidR="00E900A6" w:rsidRPr="008D100E" w:rsidRDefault="00E900A6">
            <w:pPr>
              <w:rPr>
                <w:color w:val="000000"/>
              </w:rPr>
            </w:pPr>
            <w:smartTag w:uri="urn:schemas-microsoft-com:office:smarttags" w:element="place">
              <w:smartTag w:uri="urn:schemas-microsoft-com:office:smarttags" w:element="City">
                <w:r w:rsidRPr="008D100E">
                  <w:rPr>
                    <w:color w:val="000000"/>
                  </w:rPr>
                  <w:t>LARAMIE</w:t>
                </w:r>
              </w:smartTag>
            </w:smartTag>
          </w:p>
        </w:tc>
        <w:tc>
          <w:tcPr>
            <w:tcW w:w="1472" w:type="dxa"/>
          </w:tcPr>
          <w:p w14:paraId="2BCDF98A" w14:textId="77777777" w:rsidR="00E900A6" w:rsidRPr="008D100E" w:rsidRDefault="00E900A6">
            <w:pPr>
              <w:rPr>
                <w:color w:val="000000"/>
              </w:rPr>
            </w:pPr>
            <w:r w:rsidRPr="008D100E">
              <w:rPr>
                <w:color w:val="000000"/>
              </w:rPr>
              <w:t>95.1 MHZ</w:t>
            </w:r>
          </w:p>
        </w:tc>
        <w:tc>
          <w:tcPr>
            <w:tcW w:w="1655" w:type="dxa"/>
          </w:tcPr>
          <w:p w14:paraId="17EB00A5" w14:textId="77777777" w:rsidR="00E900A6" w:rsidRPr="008D100E" w:rsidRDefault="00E900A6">
            <w:pPr>
              <w:rPr>
                <w:color w:val="000000"/>
              </w:rPr>
            </w:pPr>
            <w:r w:rsidRPr="008D100E">
              <w:rPr>
                <w:color w:val="000000"/>
              </w:rPr>
              <w:t>LP2</w:t>
            </w:r>
          </w:p>
        </w:tc>
        <w:tc>
          <w:tcPr>
            <w:tcW w:w="1718" w:type="dxa"/>
          </w:tcPr>
          <w:p w14:paraId="2D8487CB" w14:textId="77777777" w:rsidR="00E900A6" w:rsidRPr="008D100E" w:rsidRDefault="00E900A6">
            <w:pPr>
              <w:rPr>
                <w:color w:val="000000"/>
              </w:rPr>
            </w:pPr>
            <w:r w:rsidRPr="008D100E">
              <w:rPr>
                <w:color w:val="000000"/>
              </w:rPr>
              <w:t>LP1</w:t>
            </w:r>
          </w:p>
        </w:tc>
        <w:tc>
          <w:tcPr>
            <w:tcW w:w="1716" w:type="dxa"/>
          </w:tcPr>
          <w:p w14:paraId="505A4605" w14:textId="77777777" w:rsidR="00E900A6" w:rsidRPr="008D100E" w:rsidRDefault="00E900A6">
            <w:pPr>
              <w:rPr>
                <w:color w:val="000000"/>
              </w:rPr>
            </w:pPr>
            <w:r w:rsidRPr="008D100E">
              <w:rPr>
                <w:color w:val="000000"/>
              </w:rPr>
              <w:t>NOAA</w:t>
            </w:r>
          </w:p>
        </w:tc>
        <w:tc>
          <w:tcPr>
            <w:tcW w:w="1718" w:type="dxa"/>
          </w:tcPr>
          <w:p w14:paraId="323D0E66" w14:textId="77777777" w:rsidR="00E900A6" w:rsidRPr="008D100E" w:rsidRDefault="00E900A6">
            <w:pPr>
              <w:rPr>
                <w:color w:val="000000"/>
              </w:rPr>
            </w:pPr>
            <w:r w:rsidRPr="008D100E">
              <w:rPr>
                <w:color w:val="000000"/>
              </w:rPr>
              <w:t>WY PR</w:t>
            </w:r>
          </w:p>
        </w:tc>
      </w:tr>
      <w:tr w:rsidR="00E900A6" w14:paraId="030974CD" w14:textId="77777777">
        <w:tc>
          <w:tcPr>
            <w:tcW w:w="1278" w:type="dxa"/>
          </w:tcPr>
          <w:p w14:paraId="197FD1F1" w14:textId="77777777" w:rsidR="00E900A6" w:rsidRPr="008D100E" w:rsidRDefault="00E900A6">
            <w:pPr>
              <w:rPr>
                <w:color w:val="000000"/>
              </w:rPr>
            </w:pPr>
            <w:r w:rsidRPr="008D100E">
              <w:rPr>
                <w:color w:val="000000"/>
              </w:rPr>
              <w:t>KERM FM</w:t>
            </w:r>
          </w:p>
        </w:tc>
        <w:tc>
          <w:tcPr>
            <w:tcW w:w="1530" w:type="dxa"/>
          </w:tcPr>
          <w:p w14:paraId="57A5D434" w14:textId="77777777" w:rsidR="00E900A6" w:rsidRPr="008D100E" w:rsidRDefault="00E900A6">
            <w:pPr>
              <w:rPr>
                <w:color w:val="000000"/>
              </w:rPr>
            </w:pPr>
            <w:smartTag w:uri="urn:schemas-microsoft-com:office:smarttags" w:element="place">
              <w:smartTag w:uri="urn:schemas-microsoft-com:office:smarttags" w:element="City">
                <w:r w:rsidRPr="008D100E">
                  <w:rPr>
                    <w:color w:val="000000"/>
                  </w:rPr>
                  <w:t>TORRINGTON</w:t>
                </w:r>
              </w:smartTag>
            </w:smartTag>
          </w:p>
        </w:tc>
        <w:tc>
          <w:tcPr>
            <w:tcW w:w="1472" w:type="dxa"/>
          </w:tcPr>
          <w:p w14:paraId="0FCABDF0" w14:textId="77777777" w:rsidR="00E900A6" w:rsidRPr="008D100E" w:rsidRDefault="00E900A6">
            <w:pPr>
              <w:rPr>
                <w:color w:val="000000"/>
              </w:rPr>
            </w:pPr>
            <w:r w:rsidRPr="008D100E">
              <w:rPr>
                <w:color w:val="000000"/>
              </w:rPr>
              <w:t>98.3 MHZ</w:t>
            </w:r>
          </w:p>
        </w:tc>
        <w:tc>
          <w:tcPr>
            <w:tcW w:w="1655" w:type="dxa"/>
          </w:tcPr>
          <w:p w14:paraId="6FE55B01" w14:textId="77777777" w:rsidR="00E900A6" w:rsidRPr="008D100E" w:rsidRDefault="00E900A6">
            <w:pPr>
              <w:rPr>
                <w:color w:val="000000"/>
              </w:rPr>
            </w:pPr>
            <w:r w:rsidRPr="008D100E">
              <w:rPr>
                <w:color w:val="000000"/>
              </w:rPr>
              <w:t>PN</w:t>
            </w:r>
          </w:p>
        </w:tc>
        <w:tc>
          <w:tcPr>
            <w:tcW w:w="1718" w:type="dxa"/>
          </w:tcPr>
          <w:p w14:paraId="4CE125C1" w14:textId="77777777" w:rsidR="00E900A6" w:rsidRPr="008D100E" w:rsidRDefault="00E900A6">
            <w:pPr>
              <w:rPr>
                <w:color w:val="000000"/>
              </w:rPr>
            </w:pPr>
            <w:r w:rsidRPr="008D100E">
              <w:rPr>
                <w:color w:val="000000"/>
              </w:rPr>
              <w:t>KUWR PR</w:t>
            </w:r>
          </w:p>
        </w:tc>
        <w:tc>
          <w:tcPr>
            <w:tcW w:w="1716" w:type="dxa"/>
          </w:tcPr>
          <w:p w14:paraId="747248A2" w14:textId="77777777" w:rsidR="00E900A6" w:rsidRPr="008D100E" w:rsidRDefault="00E900A6">
            <w:pPr>
              <w:rPr>
                <w:color w:val="000000"/>
              </w:rPr>
            </w:pPr>
            <w:r w:rsidRPr="008D100E">
              <w:rPr>
                <w:color w:val="000000"/>
              </w:rPr>
              <w:t>NOAA</w:t>
            </w:r>
          </w:p>
        </w:tc>
        <w:tc>
          <w:tcPr>
            <w:tcW w:w="1718" w:type="dxa"/>
          </w:tcPr>
          <w:p w14:paraId="5F5961CA" w14:textId="77777777" w:rsidR="00E900A6" w:rsidRPr="008D100E" w:rsidRDefault="00E900A6">
            <w:pPr>
              <w:rPr>
                <w:color w:val="000000"/>
              </w:rPr>
            </w:pPr>
            <w:r>
              <w:rPr>
                <w:color w:val="000000"/>
              </w:rPr>
              <w:t xml:space="preserve"> </w:t>
            </w:r>
          </w:p>
        </w:tc>
      </w:tr>
      <w:tr w:rsidR="00E900A6" w14:paraId="3D37863D" w14:textId="77777777">
        <w:tc>
          <w:tcPr>
            <w:tcW w:w="1278" w:type="dxa"/>
          </w:tcPr>
          <w:p w14:paraId="1CD29DF6" w14:textId="77777777" w:rsidR="00E900A6" w:rsidRPr="008D100E" w:rsidRDefault="00E900A6">
            <w:pPr>
              <w:rPr>
                <w:color w:val="000000"/>
              </w:rPr>
            </w:pPr>
            <w:r w:rsidRPr="008D100E">
              <w:rPr>
                <w:color w:val="000000"/>
              </w:rPr>
              <w:t>KFNR-TV</w:t>
            </w:r>
          </w:p>
        </w:tc>
        <w:tc>
          <w:tcPr>
            <w:tcW w:w="1530" w:type="dxa"/>
          </w:tcPr>
          <w:p w14:paraId="5702B6C4" w14:textId="77777777" w:rsidR="00E900A6" w:rsidRPr="008D100E" w:rsidRDefault="00E900A6">
            <w:pPr>
              <w:rPr>
                <w:color w:val="000000"/>
              </w:rPr>
            </w:pPr>
            <w:r w:rsidRPr="008D100E">
              <w:rPr>
                <w:color w:val="000000"/>
              </w:rPr>
              <w:t>RAWLINS</w:t>
            </w:r>
          </w:p>
        </w:tc>
        <w:tc>
          <w:tcPr>
            <w:tcW w:w="1472" w:type="dxa"/>
          </w:tcPr>
          <w:p w14:paraId="1E2A6A3A" w14:textId="77777777" w:rsidR="00E900A6" w:rsidRPr="008D100E" w:rsidRDefault="00E900A6">
            <w:pPr>
              <w:rPr>
                <w:color w:val="000000"/>
              </w:rPr>
            </w:pPr>
            <w:r w:rsidRPr="008D100E">
              <w:rPr>
                <w:color w:val="000000"/>
              </w:rPr>
              <w:t>CH 11 (9)</w:t>
            </w:r>
          </w:p>
        </w:tc>
        <w:tc>
          <w:tcPr>
            <w:tcW w:w="1655" w:type="dxa"/>
          </w:tcPr>
          <w:p w14:paraId="5C39F18F" w14:textId="77777777" w:rsidR="00E900A6" w:rsidRPr="008D100E" w:rsidRDefault="00E900A6">
            <w:pPr>
              <w:rPr>
                <w:color w:val="000000"/>
              </w:rPr>
            </w:pPr>
            <w:r w:rsidRPr="008D100E">
              <w:rPr>
                <w:color w:val="000000"/>
              </w:rPr>
              <w:t>PN</w:t>
            </w:r>
          </w:p>
        </w:tc>
        <w:tc>
          <w:tcPr>
            <w:tcW w:w="1718" w:type="dxa"/>
          </w:tcPr>
          <w:p w14:paraId="35F4E785" w14:textId="77777777" w:rsidR="00E900A6" w:rsidRPr="008D100E" w:rsidRDefault="00E900A6">
            <w:pPr>
              <w:rPr>
                <w:color w:val="000000"/>
              </w:rPr>
            </w:pPr>
            <w:r w:rsidRPr="008D100E">
              <w:rPr>
                <w:color w:val="000000"/>
              </w:rPr>
              <w:t>KTWO AM</w:t>
            </w:r>
          </w:p>
        </w:tc>
        <w:tc>
          <w:tcPr>
            <w:tcW w:w="1716" w:type="dxa"/>
          </w:tcPr>
          <w:p w14:paraId="0F62BABA" w14:textId="77777777" w:rsidR="00E900A6" w:rsidRPr="008D100E" w:rsidRDefault="00E900A6">
            <w:pPr>
              <w:rPr>
                <w:color w:val="000000"/>
              </w:rPr>
            </w:pPr>
            <w:r w:rsidRPr="008D100E">
              <w:rPr>
                <w:color w:val="000000"/>
              </w:rPr>
              <w:t>NOAA</w:t>
            </w:r>
          </w:p>
        </w:tc>
        <w:tc>
          <w:tcPr>
            <w:tcW w:w="1718" w:type="dxa"/>
          </w:tcPr>
          <w:p w14:paraId="59A22A24" w14:textId="77777777" w:rsidR="00E900A6" w:rsidRPr="008D100E" w:rsidRDefault="00E900A6">
            <w:pPr>
              <w:rPr>
                <w:color w:val="000000"/>
              </w:rPr>
            </w:pPr>
            <w:r w:rsidRPr="008D100E">
              <w:rPr>
                <w:color w:val="000000"/>
              </w:rPr>
              <w:t>WY PR</w:t>
            </w:r>
          </w:p>
        </w:tc>
      </w:tr>
      <w:tr w:rsidR="00E900A6" w14:paraId="4B2FDBDD" w14:textId="77777777">
        <w:tc>
          <w:tcPr>
            <w:tcW w:w="1278" w:type="dxa"/>
          </w:tcPr>
          <w:p w14:paraId="16259FDD" w14:textId="77777777" w:rsidR="00E900A6" w:rsidRPr="008D100E" w:rsidRDefault="00E900A6">
            <w:pPr>
              <w:rPr>
                <w:color w:val="000000"/>
              </w:rPr>
            </w:pPr>
            <w:r w:rsidRPr="008D100E">
              <w:rPr>
                <w:color w:val="000000"/>
              </w:rPr>
              <w:t>KGOS AM</w:t>
            </w:r>
          </w:p>
        </w:tc>
        <w:tc>
          <w:tcPr>
            <w:tcW w:w="1530" w:type="dxa"/>
          </w:tcPr>
          <w:p w14:paraId="3C72A2A0" w14:textId="77777777" w:rsidR="00E900A6" w:rsidRPr="008D100E" w:rsidRDefault="00E900A6">
            <w:pPr>
              <w:rPr>
                <w:color w:val="000000"/>
              </w:rPr>
            </w:pPr>
            <w:smartTag w:uri="urn:schemas-microsoft-com:office:smarttags" w:element="place">
              <w:smartTag w:uri="urn:schemas-microsoft-com:office:smarttags" w:element="City">
                <w:r w:rsidRPr="008D100E">
                  <w:rPr>
                    <w:color w:val="000000"/>
                  </w:rPr>
                  <w:t>TORRINGTON</w:t>
                </w:r>
              </w:smartTag>
            </w:smartTag>
          </w:p>
        </w:tc>
        <w:tc>
          <w:tcPr>
            <w:tcW w:w="1472" w:type="dxa"/>
          </w:tcPr>
          <w:p w14:paraId="14D59697" w14:textId="77777777" w:rsidR="00E900A6" w:rsidRPr="008D100E" w:rsidRDefault="00E900A6">
            <w:pPr>
              <w:rPr>
                <w:color w:val="000000"/>
              </w:rPr>
            </w:pPr>
            <w:r w:rsidRPr="008D100E">
              <w:rPr>
                <w:color w:val="000000"/>
              </w:rPr>
              <w:t>1490 KHZ</w:t>
            </w:r>
          </w:p>
        </w:tc>
        <w:tc>
          <w:tcPr>
            <w:tcW w:w="1655" w:type="dxa"/>
          </w:tcPr>
          <w:p w14:paraId="60FED6C0" w14:textId="77777777" w:rsidR="00E900A6" w:rsidRPr="008D100E" w:rsidRDefault="00E900A6">
            <w:pPr>
              <w:rPr>
                <w:color w:val="000000"/>
              </w:rPr>
            </w:pPr>
            <w:r w:rsidRPr="008D100E">
              <w:rPr>
                <w:color w:val="000000"/>
              </w:rPr>
              <w:t>PN</w:t>
            </w:r>
          </w:p>
        </w:tc>
        <w:tc>
          <w:tcPr>
            <w:tcW w:w="1718" w:type="dxa"/>
          </w:tcPr>
          <w:p w14:paraId="2B8170EC" w14:textId="77777777" w:rsidR="00E900A6" w:rsidRPr="008D100E" w:rsidRDefault="00E900A6">
            <w:pPr>
              <w:rPr>
                <w:color w:val="000000"/>
              </w:rPr>
            </w:pPr>
            <w:r w:rsidRPr="008D100E">
              <w:rPr>
                <w:color w:val="000000"/>
              </w:rPr>
              <w:t>KUWR PR</w:t>
            </w:r>
          </w:p>
        </w:tc>
        <w:tc>
          <w:tcPr>
            <w:tcW w:w="1716" w:type="dxa"/>
          </w:tcPr>
          <w:p w14:paraId="1FD5DA2A" w14:textId="77777777" w:rsidR="00E900A6" w:rsidRPr="008D100E" w:rsidRDefault="00E900A6">
            <w:pPr>
              <w:rPr>
                <w:color w:val="000000"/>
              </w:rPr>
            </w:pPr>
            <w:r w:rsidRPr="008D100E">
              <w:rPr>
                <w:color w:val="000000"/>
              </w:rPr>
              <w:t>NOAA</w:t>
            </w:r>
          </w:p>
        </w:tc>
        <w:tc>
          <w:tcPr>
            <w:tcW w:w="1718" w:type="dxa"/>
          </w:tcPr>
          <w:p w14:paraId="6A1F3B39" w14:textId="77777777" w:rsidR="00E900A6" w:rsidRPr="008D100E" w:rsidRDefault="00E900A6">
            <w:pPr>
              <w:rPr>
                <w:color w:val="000000"/>
              </w:rPr>
            </w:pPr>
            <w:r>
              <w:rPr>
                <w:color w:val="000000"/>
              </w:rPr>
              <w:t xml:space="preserve"> </w:t>
            </w:r>
          </w:p>
        </w:tc>
      </w:tr>
      <w:tr w:rsidR="00E900A6" w14:paraId="0FD6FCED" w14:textId="77777777" w:rsidTr="000E48A8">
        <w:tc>
          <w:tcPr>
            <w:tcW w:w="1278" w:type="dxa"/>
            <w:tcBorders>
              <w:top w:val="single" w:sz="4" w:space="0" w:color="auto"/>
            </w:tcBorders>
          </w:tcPr>
          <w:p w14:paraId="0612852E" w14:textId="77777777" w:rsidR="00E900A6" w:rsidRPr="008D100E" w:rsidRDefault="00E900A6">
            <w:pPr>
              <w:rPr>
                <w:color w:val="000000"/>
              </w:rPr>
            </w:pPr>
            <w:r w:rsidRPr="008D100E">
              <w:rPr>
                <w:color w:val="000000"/>
              </w:rPr>
              <w:t>KHAT AM</w:t>
            </w:r>
          </w:p>
        </w:tc>
        <w:tc>
          <w:tcPr>
            <w:tcW w:w="1530" w:type="dxa"/>
          </w:tcPr>
          <w:p w14:paraId="0F8BEBAA" w14:textId="77777777" w:rsidR="00E900A6" w:rsidRPr="008D100E" w:rsidRDefault="00E900A6">
            <w:pPr>
              <w:rPr>
                <w:color w:val="000000"/>
              </w:rPr>
            </w:pPr>
            <w:smartTag w:uri="urn:schemas-microsoft-com:office:smarttags" w:element="place">
              <w:smartTag w:uri="urn:schemas-microsoft-com:office:smarttags" w:element="City">
                <w:r w:rsidRPr="008D100E">
                  <w:rPr>
                    <w:color w:val="000000"/>
                  </w:rPr>
                  <w:t>LARAMIE</w:t>
                </w:r>
              </w:smartTag>
            </w:smartTag>
          </w:p>
        </w:tc>
        <w:tc>
          <w:tcPr>
            <w:tcW w:w="1472" w:type="dxa"/>
          </w:tcPr>
          <w:p w14:paraId="05DC83D8" w14:textId="77777777" w:rsidR="00E900A6" w:rsidRPr="008D100E" w:rsidRDefault="00E900A6">
            <w:pPr>
              <w:rPr>
                <w:color w:val="000000"/>
              </w:rPr>
            </w:pPr>
            <w:r w:rsidRPr="008D100E">
              <w:rPr>
                <w:color w:val="000000"/>
              </w:rPr>
              <w:t>1210 KHZ</w:t>
            </w:r>
          </w:p>
        </w:tc>
        <w:tc>
          <w:tcPr>
            <w:tcW w:w="1655" w:type="dxa"/>
          </w:tcPr>
          <w:p w14:paraId="77BAB9F3" w14:textId="77777777" w:rsidR="00E900A6" w:rsidRPr="008D100E" w:rsidRDefault="00E900A6">
            <w:pPr>
              <w:rPr>
                <w:color w:val="000000"/>
              </w:rPr>
            </w:pPr>
            <w:r w:rsidRPr="008D100E">
              <w:rPr>
                <w:color w:val="000000"/>
              </w:rPr>
              <w:t>PN</w:t>
            </w:r>
          </w:p>
        </w:tc>
        <w:tc>
          <w:tcPr>
            <w:tcW w:w="1718" w:type="dxa"/>
          </w:tcPr>
          <w:p w14:paraId="517CA03A" w14:textId="77777777" w:rsidR="00E900A6" w:rsidRPr="008D100E" w:rsidRDefault="00E900A6">
            <w:pPr>
              <w:rPr>
                <w:color w:val="000000"/>
              </w:rPr>
            </w:pPr>
            <w:r w:rsidRPr="008D100E">
              <w:rPr>
                <w:color w:val="000000"/>
              </w:rPr>
              <w:t>LP1</w:t>
            </w:r>
          </w:p>
        </w:tc>
        <w:tc>
          <w:tcPr>
            <w:tcW w:w="1716" w:type="dxa"/>
          </w:tcPr>
          <w:p w14:paraId="351BC223" w14:textId="77777777" w:rsidR="00E900A6" w:rsidRPr="008D100E" w:rsidRDefault="00E900A6">
            <w:pPr>
              <w:rPr>
                <w:color w:val="000000"/>
              </w:rPr>
            </w:pPr>
            <w:r w:rsidRPr="008D100E">
              <w:rPr>
                <w:color w:val="000000"/>
              </w:rPr>
              <w:t>NOAA</w:t>
            </w:r>
          </w:p>
        </w:tc>
        <w:tc>
          <w:tcPr>
            <w:tcW w:w="1718" w:type="dxa"/>
          </w:tcPr>
          <w:p w14:paraId="04F3963B" w14:textId="77777777" w:rsidR="00E900A6" w:rsidRPr="008D100E" w:rsidRDefault="00E900A6">
            <w:pPr>
              <w:rPr>
                <w:color w:val="000000"/>
              </w:rPr>
            </w:pPr>
            <w:r w:rsidRPr="008D100E">
              <w:rPr>
                <w:color w:val="000000"/>
              </w:rPr>
              <w:t>WY PR</w:t>
            </w:r>
          </w:p>
        </w:tc>
      </w:tr>
      <w:tr w:rsidR="00E900A6" w14:paraId="69BD574E" w14:textId="77777777">
        <w:tc>
          <w:tcPr>
            <w:tcW w:w="1278" w:type="dxa"/>
          </w:tcPr>
          <w:p w14:paraId="45B1B902" w14:textId="77777777" w:rsidR="00E900A6" w:rsidRPr="008D100E" w:rsidRDefault="00E900A6">
            <w:pPr>
              <w:rPr>
                <w:color w:val="000000"/>
              </w:rPr>
            </w:pPr>
            <w:r w:rsidRPr="008D100E">
              <w:rPr>
                <w:color w:val="000000"/>
              </w:rPr>
              <w:t>KIMX-FM</w:t>
            </w:r>
          </w:p>
        </w:tc>
        <w:tc>
          <w:tcPr>
            <w:tcW w:w="1530" w:type="dxa"/>
          </w:tcPr>
          <w:p w14:paraId="4E13624F" w14:textId="77777777" w:rsidR="00E900A6" w:rsidRPr="008D100E" w:rsidRDefault="00E900A6">
            <w:pPr>
              <w:rPr>
                <w:color w:val="000000"/>
              </w:rPr>
            </w:pPr>
            <w:smartTag w:uri="urn:schemas-microsoft-com:office:smarttags" w:element="place">
              <w:smartTag w:uri="urn:schemas-microsoft-com:office:smarttags" w:element="City">
                <w:r w:rsidRPr="008D100E">
                  <w:rPr>
                    <w:color w:val="000000"/>
                  </w:rPr>
                  <w:t>LARAMIE</w:t>
                </w:r>
              </w:smartTag>
            </w:smartTag>
          </w:p>
        </w:tc>
        <w:tc>
          <w:tcPr>
            <w:tcW w:w="1472" w:type="dxa"/>
          </w:tcPr>
          <w:p w14:paraId="58AF4FB5" w14:textId="77777777" w:rsidR="00E900A6" w:rsidRPr="008D100E" w:rsidRDefault="00E900A6">
            <w:pPr>
              <w:rPr>
                <w:color w:val="000000"/>
              </w:rPr>
            </w:pPr>
            <w:r w:rsidRPr="008D100E">
              <w:rPr>
                <w:color w:val="000000"/>
              </w:rPr>
              <w:t>96.7 MHZ</w:t>
            </w:r>
          </w:p>
        </w:tc>
        <w:tc>
          <w:tcPr>
            <w:tcW w:w="1655" w:type="dxa"/>
          </w:tcPr>
          <w:p w14:paraId="5891B8E1" w14:textId="77777777" w:rsidR="00E900A6" w:rsidRPr="008D100E" w:rsidRDefault="00E900A6">
            <w:pPr>
              <w:rPr>
                <w:color w:val="000000"/>
              </w:rPr>
            </w:pPr>
            <w:r w:rsidRPr="008D100E">
              <w:rPr>
                <w:color w:val="000000"/>
              </w:rPr>
              <w:t>PN</w:t>
            </w:r>
          </w:p>
        </w:tc>
        <w:tc>
          <w:tcPr>
            <w:tcW w:w="1718" w:type="dxa"/>
          </w:tcPr>
          <w:p w14:paraId="696E7FAE" w14:textId="77777777" w:rsidR="00E900A6" w:rsidRPr="008D100E" w:rsidRDefault="00E900A6">
            <w:pPr>
              <w:rPr>
                <w:color w:val="000000"/>
              </w:rPr>
            </w:pPr>
            <w:r w:rsidRPr="008D100E">
              <w:rPr>
                <w:color w:val="000000"/>
              </w:rPr>
              <w:t>LP1</w:t>
            </w:r>
          </w:p>
        </w:tc>
        <w:tc>
          <w:tcPr>
            <w:tcW w:w="1716" w:type="dxa"/>
          </w:tcPr>
          <w:p w14:paraId="4F251E49" w14:textId="77777777" w:rsidR="00E900A6" w:rsidRPr="008D100E" w:rsidRDefault="00E900A6">
            <w:pPr>
              <w:rPr>
                <w:color w:val="000000"/>
              </w:rPr>
            </w:pPr>
            <w:r w:rsidRPr="008D100E">
              <w:rPr>
                <w:color w:val="000000"/>
              </w:rPr>
              <w:t>NOAA</w:t>
            </w:r>
          </w:p>
        </w:tc>
        <w:tc>
          <w:tcPr>
            <w:tcW w:w="1718" w:type="dxa"/>
          </w:tcPr>
          <w:p w14:paraId="5E07BBD2" w14:textId="77777777" w:rsidR="00E900A6" w:rsidRPr="008D100E" w:rsidRDefault="00E900A6">
            <w:pPr>
              <w:rPr>
                <w:color w:val="000000"/>
              </w:rPr>
            </w:pPr>
            <w:r w:rsidRPr="008D100E">
              <w:rPr>
                <w:color w:val="000000"/>
              </w:rPr>
              <w:t>WY PR</w:t>
            </w:r>
          </w:p>
        </w:tc>
      </w:tr>
      <w:tr w:rsidR="00E900A6" w14:paraId="6BE74655" w14:textId="77777777">
        <w:tc>
          <w:tcPr>
            <w:tcW w:w="1278" w:type="dxa"/>
          </w:tcPr>
          <w:p w14:paraId="1FCB3A62" w14:textId="77777777" w:rsidR="00E900A6" w:rsidRPr="008D100E" w:rsidRDefault="00E900A6">
            <w:pPr>
              <w:rPr>
                <w:color w:val="000000"/>
              </w:rPr>
            </w:pPr>
            <w:r w:rsidRPr="008D100E">
              <w:rPr>
                <w:color w:val="000000"/>
              </w:rPr>
              <w:t>KIQZ-FM</w:t>
            </w:r>
          </w:p>
        </w:tc>
        <w:tc>
          <w:tcPr>
            <w:tcW w:w="1530" w:type="dxa"/>
          </w:tcPr>
          <w:p w14:paraId="528B7C6B" w14:textId="77777777" w:rsidR="00E900A6" w:rsidRPr="008D100E" w:rsidRDefault="00E900A6">
            <w:pPr>
              <w:rPr>
                <w:color w:val="000000"/>
              </w:rPr>
            </w:pPr>
            <w:r w:rsidRPr="008D100E">
              <w:rPr>
                <w:color w:val="000000"/>
              </w:rPr>
              <w:t>RAWLINS</w:t>
            </w:r>
          </w:p>
        </w:tc>
        <w:tc>
          <w:tcPr>
            <w:tcW w:w="1472" w:type="dxa"/>
          </w:tcPr>
          <w:p w14:paraId="4C310543" w14:textId="77777777" w:rsidR="00E900A6" w:rsidRPr="008D100E" w:rsidRDefault="00E900A6">
            <w:pPr>
              <w:rPr>
                <w:color w:val="000000"/>
              </w:rPr>
            </w:pPr>
            <w:r w:rsidRPr="008D100E">
              <w:rPr>
                <w:color w:val="000000"/>
              </w:rPr>
              <w:t xml:space="preserve">  92.7 MHZ</w:t>
            </w:r>
          </w:p>
        </w:tc>
        <w:tc>
          <w:tcPr>
            <w:tcW w:w="1655" w:type="dxa"/>
          </w:tcPr>
          <w:p w14:paraId="0FA3C6DD" w14:textId="77777777" w:rsidR="00E900A6" w:rsidRPr="008D100E" w:rsidRDefault="00E900A6">
            <w:pPr>
              <w:rPr>
                <w:color w:val="000000"/>
              </w:rPr>
            </w:pPr>
            <w:r w:rsidRPr="008D100E">
              <w:rPr>
                <w:color w:val="000000"/>
              </w:rPr>
              <w:t>PN</w:t>
            </w:r>
          </w:p>
        </w:tc>
        <w:tc>
          <w:tcPr>
            <w:tcW w:w="1718" w:type="dxa"/>
          </w:tcPr>
          <w:p w14:paraId="1910D8DD" w14:textId="77777777" w:rsidR="00E900A6" w:rsidRPr="008D100E" w:rsidRDefault="00E900A6">
            <w:pPr>
              <w:rPr>
                <w:color w:val="000000"/>
              </w:rPr>
            </w:pPr>
            <w:r w:rsidRPr="008D100E">
              <w:rPr>
                <w:color w:val="000000"/>
              </w:rPr>
              <w:t>LP1</w:t>
            </w:r>
          </w:p>
        </w:tc>
        <w:tc>
          <w:tcPr>
            <w:tcW w:w="1716" w:type="dxa"/>
          </w:tcPr>
          <w:p w14:paraId="365C6230" w14:textId="77777777" w:rsidR="00E900A6" w:rsidRPr="008D100E" w:rsidRDefault="00E900A6">
            <w:pPr>
              <w:rPr>
                <w:color w:val="000000"/>
              </w:rPr>
            </w:pPr>
            <w:r w:rsidRPr="008D100E">
              <w:rPr>
                <w:color w:val="000000"/>
              </w:rPr>
              <w:t>NOAA</w:t>
            </w:r>
          </w:p>
        </w:tc>
        <w:tc>
          <w:tcPr>
            <w:tcW w:w="1718" w:type="dxa"/>
          </w:tcPr>
          <w:p w14:paraId="112FA55B" w14:textId="77777777" w:rsidR="00E900A6" w:rsidRPr="008D100E" w:rsidRDefault="00E900A6">
            <w:pPr>
              <w:rPr>
                <w:color w:val="000000"/>
              </w:rPr>
            </w:pPr>
            <w:r w:rsidRPr="008D100E">
              <w:rPr>
                <w:color w:val="000000"/>
              </w:rPr>
              <w:t>WY PR</w:t>
            </w:r>
          </w:p>
        </w:tc>
      </w:tr>
      <w:tr w:rsidR="00E900A6" w:rsidRPr="00C0143C" w14:paraId="62182BDD" w14:textId="77777777">
        <w:tc>
          <w:tcPr>
            <w:tcW w:w="1278" w:type="dxa"/>
          </w:tcPr>
          <w:p w14:paraId="22822683" w14:textId="77777777" w:rsidR="00E900A6" w:rsidRPr="00E14058" w:rsidRDefault="00E900A6" w:rsidP="00A561AA">
            <w:pPr>
              <w:rPr>
                <w:color w:val="000000"/>
              </w:rPr>
            </w:pPr>
            <w:r w:rsidRPr="00E14058">
              <w:rPr>
                <w:color w:val="000000"/>
              </w:rPr>
              <w:t>KKTY-FM</w:t>
            </w:r>
          </w:p>
        </w:tc>
        <w:tc>
          <w:tcPr>
            <w:tcW w:w="1530" w:type="dxa"/>
          </w:tcPr>
          <w:p w14:paraId="760C3E56" w14:textId="77777777" w:rsidR="00E900A6" w:rsidRPr="00E14058" w:rsidRDefault="00E900A6" w:rsidP="00A561AA">
            <w:pPr>
              <w:rPr>
                <w:color w:val="000000"/>
              </w:rPr>
            </w:pPr>
            <w:r>
              <w:rPr>
                <w:color w:val="000000"/>
              </w:rPr>
              <w:t>GLENDO</w:t>
            </w:r>
          </w:p>
        </w:tc>
        <w:tc>
          <w:tcPr>
            <w:tcW w:w="1472" w:type="dxa"/>
          </w:tcPr>
          <w:p w14:paraId="4EC065C6" w14:textId="77777777" w:rsidR="00E900A6" w:rsidRPr="00E14058" w:rsidRDefault="00E900A6" w:rsidP="00A561AA">
            <w:pPr>
              <w:rPr>
                <w:color w:val="000000"/>
              </w:rPr>
            </w:pPr>
            <w:r w:rsidRPr="00E14058">
              <w:rPr>
                <w:color w:val="000000"/>
              </w:rPr>
              <w:t xml:space="preserve"> </w:t>
            </w:r>
            <w:r>
              <w:rPr>
                <w:color w:val="000000"/>
              </w:rPr>
              <w:t>100.1 MHZ</w:t>
            </w:r>
          </w:p>
        </w:tc>
        <w:tc>
          <w:tcPr>
            <w:tcW w:w="1655" w:type="dxa"/>
          </w:tcPr>
          <w:p w14:paraId="460D3293" w14:textId="77777777" w:rsidR="00E900A6" w:rsidRPr="00E14058" w:rsidRDefault="00E900A6" w:rsidP="00A561AA">
            <w:pPr>
              <w:rPr>
                <w:color w:val="000000"/>
              </w:rPr>
            </w:pPr>
            <w:r w:rsidRPr="00E14058">
              <w:rPr>
                <w:color w:val="000000"/>
              </w:rPr>
              <w:t>PN</w:t>
            </w:r>
          </w:p>
        </w:tc>
        <w:tc>
          <w:tcPr>
            <w:tcW w:w="1718" w:type="dxa"/>
          </w:tcPr>
          <w:p w14:paraId="0359FC7C" w14:textId="77777777" w:rsidR="00E900A6" w:rsidRPr="00E14058" w:rsidRDefault="00E900A6" w:rsidP="00A561AA">
            <w:pPr>
              <w:rPr>
                <w:color w:val="000000"/>
              </w:rPr>
            </w:pPr>
            <w:r w:rsidRPr="00E14058">
              <w:rPr>
                <w:color w:val="000000"/>
              </w:rPr>
              <w:t>KWYY</w:t>
            </w:r>
          </w:p>
        </w:tc>
        <w:tc>
          <w:tcPr>
            <w:tcW w:w="1716" w:type="dxa"/>
          </w:tcPr>
          <w:p w14:paraId="2E37D4AD" w14:textId="77777777" w:rsidR="00E900A6" w:rsidRPr="00E14058" w:rsidRDefault="00E900A6" w:rsidP="00A561AA">
            <w:pPr>
              <w:rPr>
                <w:color w:val="000000"/>
              </w:rPr>
            </w:pPr>
            <w:r w:rsidRPr="00E14058">
              <w:rPr>
                <w:color w:val="000000"/>
              </w:rPr>
              <w:t>NOAA</w:t>
            </w:r>
          </w:p>
        </w:tc>
        <w:tc>
          <w:tcPr>
            <w:tcW w:w="1718" w:type="dxa"/>
          </w:tcPr>
          <w:p w14:paraId="2EE6AA18" w14:textId="77777777" w:rsidR="00E900A6" w:rsidRPr="00E14058" w:rsidRDefault="00E900A6" w:rsidP="00A561AA">
            <w:pPr>
              <w:rPr>
                <w:color w:val="000000"/>
              </w:rPr>
            </w:pPr>
            <w:r w:rsidRPr="00E14058">
              <w:rPr>
                <w:color w:val="000000"/>
              </w:rPr>
              <w:t xml:space="preserve"> </w:t>
            </w:r>
          </w:p>
        </w:tc>
      </w:tr>
      <w:tr w:rsidR="00E900A6" w14:paraId="183B59D0" w14:textId="77777777" w:rsidTr="000E48A8">
        <w:trPr>
          <w:trHeight w:val="165"/>
        </w:trPr>
        <w:tc>
          <w:tcPr>
            <w:tcW w:w="1278" w:type="dxa"/>
            <w:tcBorders>
              <w:top w:val="single" w:sz="6" w:space="0" w:color="auto"/>
              <w:bottom w:val="single" w:sz="4" w:space="0" w:color="auto"/>
            </w:tcBorders>
          </w:tcPr>
          <w:p w14:paraId="5457B29F" w14:textId="77777777" w:rsidR="00E900A6" w:rsidRPr="008D100E" w:rsidRDefault="00E900A6" w:rsidP="00FB0166">
            <w:pPr>
              <w:rPr>
                <w:color w:val="000000"/>
              </w:rPr>
            </w:pPr>
            <w:r>
              <w:rPr>
                <w:color w:val="000000"/>
              </w:rPr>
              <w:t>KLMI FM</w:t>
            </w:r>
          </w:p>
        </w:tc>
        <w:tc>
          <w:tcPr>
            <w:tcW w:w="1530" w:type="dxa"/>
            <w:tcBorders>
              <w:bottom w:val="single" w:sz="4" w:space="0" w:color="auto"/>
            </w:tcBorders>
          </w:tcPr>
          <w:p w14:paraId="436C68D6" w14:textId="77777777" w:rsidR="00E900A6" w:rsidRPr="008D100E" w:rsidRDefault="00E900A6" w:rsidP="000E48A8">
            <w:pPr>
              <w:rPr>
                <w:color w:val="000000"/>
              </w:rPr>
            </w:pPr>
            <w:r>
              <w:rPr>
                <w:color w:val="000000"/>
              </w:rPr>
              <w:t>LARAMIE</w:t>
            </w:r>
          </w:p>
        </w:tc>
        <w:tc>
          <w:tcPr>
            <w:tcW w:w="1472" w:type="dxa"/>
            <w:tcBorders>
              <w:bottom w:val="single" w:sz="4" w:space="0" w:color="auto"/>
            </w:tcBorders>
          </w:tcPr>
          <w:p w14:paraId="30FEA2E0" w14:textId="77777777" w:rsidR="00E900A6" w:rsidRPr="008D100E" w:rsidRDefault="00E900A6" w:rsidP="000E48A8">
            <w:pPr>
              <w:rPr>
                <w:color w:val="000000"/>
              </w:rPr>
            </w:pPr>
            <w:r w:rsidRPr="008D100E">
              <w:rPr>
                <w:color w:val="000000"/>
              </w:rPr>
              <w:t xml:space="preserve"> </w:t>
            </w:r>
            <w:r>
              <w:rPr>
                <w:color w:val="000000"/>
              </w:rPr>
              <w:t>106.1 MHZ</w:t>
            </w:r>
          </w:p>
        </w:tc>
        <w:tc>
          <w:tcPr>
            <w:tcW w:w="1655" w:type="dxa"/>
            <w:tcBorders>
              <w:bottom w:val="single" w:sz="4" w:space="0" w:color="auto"/>
            </w:tcBorders>
          </w:tcPr>
          <w:p w14:paraId="33BB29A4" w14:textId="77777777" w:rsidR="00E900A6" w:rsidRPr="008D100E" w:rsidRDefault="00E900A6" w:rsidP="000E48A8">
            <w:pPr>
              <w:rPr>
                <w:color w:val="000000"/>
              </w:rPr>
            </w:pPr>
            <w:r>
              <w:rPr>
                <w:color w:val="000000"/>
              </w:rPr>
              <w:t>PN</w:t>
            </w:r>
          </w:p>
        </w:tc>
        <w:tc>
          <w:tcPr>
            <w:tcW w:w="1718" w:type="dxa"/>
            <w:tcBorders>
              <w:bottom w:val="single" w:sz="4" w:space="0" w:color="auto"/>
            </w:tcBorders>
          </w:tcPr>
          <w:p w14:paraId="2E39503F" w14:textId="77777777" w:rsidR="00E900A6" w:rsidRPr="008D100E" w:rsidRDefault="00E900A6" w:rsidP="000E48A8">
            <w:pPr>
              <w:rPr>
                <w:color w:val="000000"/>
              </w:rPr>
            </w:pPr>
            <w:r w:rsidRPr="008D100E">
              <w:rPr>
                <w:color w:val="000000"/>
              </w:rPr>
              <w:t>LP1</w:t>
            </w:r>
          </w:p>
        </w:tc>
        <w:tc>
          <w:tcPr>
            <w:tcW w:w="1716" w:type="dxa"/>
            <w:tcBorders>
              <w:bottom w:val="single" w:sz="4" w:space="0" w:color="auto"/>
            </w:tcBorders>
          </w:tcPr>
          <w:p w14:paraId="67C8484B" w14:textId="77777777" w:rsidR="00E900A6" w:rsidRPr="008D100E" w:rsidRDefault="00E900A6" w:rsidP="000E48A8">
            <w:pPr>
              <w:rPr>
                <w:color w:val="000000"/>
              </w:rPr>
            </w:pPr>
            <w:r>
              <w:rPr>
                <w:color w:val="000000"/>
              </w:rPr>
              <w:t>KOWB</w:t>
            </w:r>
          </w:p>
        </w:tc>
        <w:tc>
          <w:tcPr>
            <w:tcW w:w="1718" w:type="dxa"/>
            <w:tcBorders>
              <w:bottom w:val="single" w:sz="4" w:space="0" w:color="auto"/>
            </w:tcBorders>
          </w:tcPr>
          <w:p w14:paraId="098A430F" w14:textId="77777777" w:rsidR="00E900A6" w:rsidRPr="008D100E" w:rsidRDefault="00E900A6" w:rsidP="000E48A8">
            <w:pPr>
              <w:rPr>
                <w:color w:val="000000"/>
              </w:rPr>
            </w:pPr>
            <w:r>
              <w:rPr>
                <w:color w:val="000000"/>
              </w:rPr>
              <w:t>NOAA</w:t>
            </w:r>
          </w:p>
        </w:tc>
      </w:tr>
      <w:tr w:rsidR="00E900A6" w14:paraId="4507879D" w14:textId="77777777" w:rsidTr="000E48A8">
        <w:trPr>
          <w:trHeight w:val="315"/>
        </w:trPr>
        <w:tc>
          <w:tcPr>
            <w:tcW w:w="1278" w:type="dxa"/>
            <w:tcBorders>
              <w:top w:val="single" w:sz="4" w:space="0" w:color="auto"/>
              <w:bottom w:val="single" w:sz="4" w:space="0" w:color="auto"/>
            </w:tcBorders>
          </w:tcPr>
          <w:p w14:paraId="37F13F5A" w14:textId="77777777" w:rsidR="00E900A6" w:rsidRPr="008D100E" w:rsidRDefault="00E900A6" w:rsidP="000E48A8">
            <w:pPr>
              <w:rPr>
                <w:color w:val="000000"/>
              </w:rPr>
            </w:pPr>
            <w:r>
              <w:rPr>
                <w:color w:val="000000"/>
              </w:rPr>
              <w:t>KLWV FM</w:t>
            </w:r>
          </w:p>
        </w:tc>
        <w:tc>
          <w:tcPr>
            <w:tcW w:w="1530" w:type="dxa"/>
            <w:tcBorders>
              <w:top w:val="single" w:sz="4" w:space="0" w:color="auto"/>
            </w:tcBorders>
          </w:tcPr>
          <w:p w14:paraId="3D1841C7" w14:textId="77777777" w:rsidR="00E900A6" w:rsidRPr="008D100E" w:rsidRDefault="00E900A6" w:rsidP="000E48A8">
            <w:pPr>
              <w:rPr>
                <w:color w:val="000000"/>
              </w:rPr>
            </w:pPr>
            <w:r>
              <w:rPr>
                <w:color w:val="000000"/>
              </w:rPr>
              <w:t>LARAMIE</w:t>
            </w:r>
          </w:p>
        </w:tc>
        <w:tc>
          <w:tcPr>
            <w:tcW w:w="1472" w:type="dxa"/>
            <w:tcBorders>
              <w:top w:val="single" w:sz="4" w:space="0" w:color="auto"/>
            </w:tcBorders>
          </w:tcPr>
          <w:p w14:paraId="66A04037" w14:textId="77777777" w:rsidR="00E900A6" w:rsidRPr="008D100E" w:rsidRDefault="00E900A6" w:rsidP="000E48A8">
            <w:pPr>
              <w:rPr>
                <w:color w:val="000000"/>
              </w:rPr>
            </w:pPr>
            <w:r>
              <w:rPr>
                <w:color w:val="000000"/>
              </w:rPr>
              <w:t>90.9 MHZ</w:t>
            </w:r>
          </w:p>
        </w:tc>
        <w:tc>
          <w:tcPr>
            <w:tcW w:w="1655" w:type="dxa"/>
            <w:tcBorders>
              <w:top w:val="single" w:sz="4" w:space="0" w:color="auto"/>
            </w:tcBorders>
          </w:tcPr>
          <w:p w14:paraId="2CCC5E6A" w14:textId="77777777" w:rsidR="00E900A6" w:rsidRPr="008D100E" w:rsidRDefault="00E900A6" w:rsidP="000E48A8">
            <w:pPr>
              <w:rPr>
                <w:color w:val="000000"/>
              </w:rPr>
            </w:pPr>
            <w:r>
              <w:rPr>
                <w:color w:val="000000"/>
              </w:rPr>
              <w:t>PN</w:t>
            </w:r>
          </w:p>
        </w:tc>
        <w:tc>
          <w:tcPr>
            <w:tcW w:w="1718" w:type="dxa"/>
            <w:tcBorders>
              <w:top w:val="single" w:sz="4" w:space="0" w:color="auto"/>
            </w:tcBorders>
          </w:tcPr>
          <w:p w14:paraId="374ED995" w14:textId="77777777" w:rsidR="00E900A6" w:rsidRDefault="00E900A6" w:rsidP="000E48A8">
            <w:pPr>
              <w:rPr>
                <w:color w:val="000000"/>
              </w:rPr>
            </w:pPr>
            <w:r>
              <w:rPr>
                <w:color w:val="000000"/>
              </w:rPr>
              <w:t>LP1</w:t>
            </w:r>
          </w:p>
        </w:tc>
        <w:tc>
          <w:tcPr>
            <w:tcW w:w="1716" w:type="dxa"/>
            <w:tcBorders>
              <w:top w:val="single" w:sz="4" w:space="0" w:color="auto"/>
            </w:tcBorders>
          </w:tcPr>
          <w:p w14:paraId="66FDF122" w14:textId="77777777" w:rsidR="00E900A6" w:rsidRDefault="00E900A6" w:rsidP="000E48A8">
            <w:pPr>
              <w:rPr>
                <w:color w:val="000000"/>
              </w:rPr>
            </w:pPr>
            <w:r>
              <w:rPr>
                <w:color w:val="000000"/>
              </w:rPr>
              <w:t>NOAA</w:t>
            </w:r>
          </w:p>
        </w:tc>
        <w:tc>
          <w:tcPr>
            <w:tcW w:w="1718" w:type="dxa"/>
            <w:tcBorders>
              <w:top w:val="single" w:sz="4" w:space="0" w:color="auto"/>
            </w:tcBorders>
          </w:tcPr>
          <w:p w14:paraId="3718948C" w14:textId="77777777" w:rsidR="00E900A6" w:rsidRDefault="00E900A6" w:rsidP="000E48A8">
            <w:pPr>
              <w:rPr>
                <w:color w:val="000000"/>
              </w:rPr>
            </w:pPr>
          </w:p>
        </w:tc>
      </w:tr>
      <w:tr w:rsidR="00E900A6" w14:paraId="54737B5F" w14:textId="77777777" w:rsidTr="000E48A8">
        <w:trPr>
          <w:trHeight w:val="315"/>
        </w:trPr>
        <w:tc>
          <w:tcPr>
            <w:tcW w:w="1278" w:type="dxa"/>
            <w:tcBorders>
              <w:top w:val="single" w:sz="4" w:space="0" w:color="auto"/>
              <w:bottom w:val="single" w:sz="4" w:space="0" w:color="auto"/>
            </w:tcBorders>
          </w:tcPr>
          <w:p w14:paraId="4CEA7A2F" w14:textId="77777777" w:rsidR="00E900A6" w:rsidRDefault="00E900A6" w:rsidP="000E48A8">
            <w:pPr>
              <w:rPr>
                <w:color w:val="000000"/>
              </w:rPr>
            </w:pPr>
            <w:r w:rsidRPr="008D100E">
              <w:rPr>
                <w:color w:val="000000"/>
              </w:rPr>
              <w:t>KOWB-AM</w:t>
            </w:r>
          </w:p>
        </w:tc>
        <w:tc>
          <w:tcPr>
            <w:tcW w:w="1530" w:type="dxa"/>
            <w:tcBorders>
              <w:top w:val="single" w:sz="4" w:space="0" w:color="auto"/>
            </w:tcBorders>
          </w:tcPr>
          <w:p w14:paraId="5A5E4958" w14:textId="77777777" w:rsidR="00E900A6" w:rsidRDefault="00E900A6" w:rsidP="000E48A8">
            <w:pPr>
              <w:rPr>
                <w:color w:val="000000"/>
              </w:rPr>
            </w:pPr>
            <w:r w:rsidRPr="008D100E">
              <w:rPr>
                <w:color w:val="000000"/>
              </w:rPr>
              <w:t>LARAMIE</w:t>
            </w:r>
          </w:p>
        </w:tc>
        <w:tc>
          <w:tcPr>
            <w:tcW w:w="1472" w:type="dxa"/>
            <w:tcBorders>
              <w:top w:val="single" w:sz="4" w:space="0" w:color="auto"/>
            </w:tcBorders>
          </w:tcPr>
          <w:p w14:paraId="6E30A0DD" w14:textId="77777777" w:rsidR="00E900A6" w:rsidRPr="008D100E" w:rsidRDefault="00E900A6" w:rsidP="000E48A8">
            <w:pPr>
              <w:rPr>
                <w:color w:val="000000"/>
              </w:rPr>
            </w:pPr>
            <w:r w:rsidRPr="008D100E">
              <w:rPr>
                <w:color w:val="000000"/>
              </w:rPr>
              <w:t>1290 KHZ</w:t>
            </w:r>
          </w:p>
        </w:tc>
        <w:tc>
          <w:tcPr>
            <w:tcW w:w="1655" w:type="dxa"/>
            <w:tcBorders>
              <w:top w:val="single" w:sz="4" w:space="0" w:color="auto"/>
            </w:tcBorders>
          </w:tcPr>
          <w:p w14:paraId="5A982DB4" w14:textId="77777777" w:rsidR="00E900A6" w:rsidRDefault="00E900A6" w:rsidP="000E48A8">
            <w:pPr>
              <w:rPr>
                <w:color w:val="000000"/>
              </w:rPr>
            </w:pPr>
            <w:r w:rsidRPr="008D100E">
              <w:rPr>
                <w:color w:val="000000"/>
              </w:rPr>
              <w:t>PN</w:t>
            </w:r>
          </w:p>
        </w:tc>
        <w:tc>
          <w:tcPr>
            <w:tcW w:w="1718" w:type="dxa"/>
            <w:tcBorders>
              <w:top w:val="single" w:sz="4" w:space="0" w:color="auto"/>
            </w:tcBorders>
          </w:tcPr>
          <w:p w14:paraId="1B1E3021" w14:textId="77777777" w:rsidR="00E900A6" w:rsidRPr="008D100E" w:rsidRDefault="00E900A6" w:rsidP="000E48A8">
            <w:pPr>
              <w:rPr>
                <w:color w:val="000000"/>
              </w:rPr>
            </w:pPr>
            <w:r>
              <w:rPr>
                <w:color w:val="000000"/>
              </w:rPr>
              <w:t>LP1</w:t>
            </w:r>
          </w:p>
        </w:tc>
        <w:tc>
          <w:tcPr>
            <w:tcW w:w="1716" w:type="dxa"/>
            <w:tcBorders>
              <w:top w:val="single" w:sz="4" w:space="0" w:color="auto"/>
            </w:tcBorders>
          </w:tcPr>
          <w:p w14:paraId="70291E61" w14:textId="77777777" w:rsidR="00E900A6" w:rsidRDefault="00E900A6" w:rsidP="000E48A8">
            <w:pPr>
              <w:rPr>
                <w:color w:val="000000"/>
              </w:rPr>
            </w:pPr>
            <w:r>
              <w:rPr>
                <w:color w:val="000000"/>
              </w:rPr>
              <w:t>NOAA</w:t>
            </w:r>
          </w:p>
        </w:tc>
        <w:tc>
          <w:tcPr>
            <w:tcW w:w="1718" w:type="dxa"/>
            <w:tcBorders>
              <w:top w:val="single" w:sz="4" w:space="0" w:color="auto"/>
            </w:tcBorders>
          </w:tcPr>
          <w:p w14:paraId="747F5882" w14:textId="77777777" w:rsidR="00E900A6" w:rsidRDefault="00E900A6" w:rsidP="000E48A8">
            <w:pPr>
              <w:rPr>
                <w:color w:val="000000"/>
              </w:rPr>
            </w:pPr>
            <w:r>
              <w:rPr>
                <w:color w:val="000000"/>
              </w:rPr>
              <w:t>WYPR</w:t>
            </w:r>
          </w:p>
        </w:tc>
      </w:tr>
      <w:tr w:rsidR="00E900A6" w14:paraId="48D00019" w14:textId="77777777">
        <w:tc>
          <w:tcPr>
            <w:tcW w:w="1278" w:type="dxa"/>
          </w:tcPr>
          <w:p w14:paraId="6D50C6FF" w14:textId="77777777" w:rsidR="00E900A6" w:rsidRPr="008D100E" w:rsidRDefault="00E900A6">
            <w:pPr>
              <w:rPr>
                <w:color w:val="000000"/>
              </w:rPr>
            </w:pPr>
            <w:r>
              <w:rPr>
                <w:color w:val="000000"/>
              </w:rPr>
              <w:t>KPAD FM</w:t>
            </w:r>
          </w:p>
        </w:tc>
        <w:tc>
          <w:tcPr>
            <w:tcW w:w="1530" w:type="dxa"/>
          </w:tcPr>
          <w:p w14:paraId="4EEF1C85" w14:textId="77777777" w:rsidR="00E900A6" w:rsidRPr="008D100E" w:rsidRDefault="00E900A6">
            <w:pPr>
              <w:rPr>
                <w:color w:val="000000"/>
              </w:rPr>
            </w:pPr>
            <w:r>
              <w:rPr>
                <w:color w:val="000000"/>
              </w:rPr>
              <w:t>WHEATLAND</w:t>
            </w:r>
          </w:p>
        </w:tc>
        <w:tc>
          <w:tcPr>
            <w:tcW w:w="1472" w:type="dxa"/>
          </w:tcPr>
          <w:p w14:paraId="46260C22" w14:textId="77777777" w:rsidR="00E900A6" w:rsidRPr="008D100E" w:rsidRDefault="00E900A6">
            <w:pPr>
              <w:rPr>
                <w:color w:val="000000"/>
              </w:rPr>
            </w:pPr>
            <w:r>
              <w:rPr>
                <w:color w:val="000000"/>
              </w:rPr>
              <w:t>107.5 MHZ</w:t>
            </w:r>
          </w:p>
        </w:tc>
        <w:tc>
          <w:tcPr>
            <w:tcW w:w="1655" w:type="dxa"/>
          </w:tcPr>
          <w:p w14:paraId="3CAC4AD2" w14:textId="77777777" w:rsidR="00E900A6" w:rsidRPr="008D100E" w:rsidRDefault="00E900A6">
            <w:pPr>
              <w:rPr>
                <w:color w:val="000000"/>
              </w:rPr>
            </w:pPr>
            <w:r>
              <w:rPr>
                <w:color w:val="000000"/>
              </w:rPr>
              <w:t>PN</w:t>
            </w:r>
          </w:p>
        </w:tc>
        <w:tc>
          <w:tcPr>
            <w:tcW w:w="1718" w:type="dxa"/>
          </w:tcPr>
          <w:p w14:paraId="38BF254B" w14:textId="77777777" w:rsidR="00E900A6" w:rsidRPr="008D100E" w:rsidRDefault="00E900A6">
            <w:pPr>
              <w:rPr>
                <w:color w:val="000000"/>
              </w:rPr>
            </w:pPr>
            <w:r>
              <w:rPr>
                <w:color w:val="000000"/>
              </w:rPr>
              <w:t>LP1</w:t>
            </w:r>
          </w:p>
        </w:tc>
        <w:tc>
          <w:tcPr>
            <w:tcW w:w="1716" w:type="dxa"/>
          </w:tcPr>
          <w:p w14:paraId="18068145" w14:textId="77777777" w:rsidR="00E900A6" w:rsidRPr="008D100E" w:rsidRDefault="00E900A6">
            <w:pPr>
              <w:rPr>
                <w:color w:val="000000"/>
              </w:rPr>
            </w:pPr>
            <w:r>
              <w:rPr>
                <w:color w:val="000000"/>
              </w:rPr>
              <w:t>LP2</w:t>
            </w:r>
          </w:p>
        </w:tc>
        <w:tc>
          <w:tcPr>
            <w:tcW w:w="1718" w:type="dxa"/>
          </w:tcPr>
          <w:p w14:paraId="4C99F16F" w14:textId="77777777" w:rsidR="00E900A6" w:rsidRPr="008D100E" w:rsidRDefault="00E900A6">
            <w:pPr>
              <w:rPr>
                <w:color w:val="000000"/>
              </w:rPr>
            </w:pPr>
            <w:r>
              <w:rPr>
                <w:color w:val="000000"/>
              </w:rPr>
              <w:t xml:space="preserve"> </w:t>
            </w:r>
          </w:p>
        </w:tc>
      </w:tr>
      <w:tr w:rsidR="00E900A6" w14:paraId="024D5A4E" w14:textId="77777777">
        <w:tc>
          <w:tcPr>
            <w:tcW w:w="1278" w:type="dxa"/>
          </w:tcPr>
          <w:p w14:paraId="6EA09193" w14:textId="77777777" w:rsidR="00E900A6" w:rsidRPr="008D100E" w:rsidRDefault="00E900A6">
            <w:pPr>
              <w:rPr>
                <w:color w:val="000000"/>
              </w:rPr>
            </w:pPr>
            <w:r w:rsidRPr="008D100E">
              <w:rPr>
                <w:color w:val="000000"/>
              </w:rPr>
              <w:t>KRAL-AM</w:t>
            </w:r>
          </w:p>
        </w:tc>
        <w:tc>
          <w:tcPr>
            <w:tcW w:w="1530" w:type="dxa"/>
          </w:tcPr>
          <w:p w14:paraId="20FDB415" w14:textId="77777777" w:rsidR="00E900A6" w:rsidRPr="008D100E" w:rsidRDefault="00E900A6">
            <w:pPr>
              <w:rPr>
                <w:color w:val="000000"/>
              </w:rPr>
            </w:pPr>
            <w:r w:rsidRPr="008D100E">
              <w:rPr>
                <w:color w:val="000000"/>
              </w:rPr>
              <w:t>RAWLINS</w:t>
            </w:r>
          </w:p>
        </w:tc>
        <w:tc>
          <w:tcPr>
            <w:tcW w:w="1472" w:type="dxa"/>
          </w:tcPr>
          <w:p w14:paraId="3FF250E3" w14:textId="77777777" w:rsidR="00E900A6" w:rsidRPr="008D100E" w:rsidRDefault="00E900A6">
            <w:pPr>
              <w:rPr>
                <w:color w:val="000000"/>
              </w:rPr>
            </w:pPr>
            <w:r w:rsidRPr="008D100E">
              <w:rPr>
                <w:color w:val="000000"/>
              </w:rPr>
              <w:t xml:space="preserve"> 1240 KHZ</w:t>
            </w:r>
          </w:p>
        </w:tc>
        <w:tc>
          <w:tcPr>
            <w:tcW w:w="1655" w:type="dxa"/>
          </w:tcPr>
          <w:p w14:paraId="4E15E456" w14:textId="77777777" w:rsidR="00E900A6" w:rsidRPr="008D100E" w:rsidRDefault="00E900A6">
            <w:pPr>
              <w:rPr>
                <w:color w:val="000000"/>
              </w:rPr>
            </w:pPr>
            <w:r w:rsidRPr="008D100E">
              <w:rPr>
                <w:color w:val="000000"/>
              </w:rPr>
              <w:t>PN</w:t>
            </w:r>
          </w:p>
        </w:tc>
        <w:tc>
          <w:tcPr>
            <w:tcW w:w="1718" w:type="dxa"/>
          </w:tcPr>
          <w:p w14:paraId="38E5A935" w14:textId="77777777" w:rsidR="00E900A6" w:rsidRPr="008D100E" w:rsidRDefault="00E900A6">
            <w:pPr>
              <w:rPr>
                <w:color w:val="000000"/>
              </w:rPr>
            </w:pPr>
            <w:r w:rsidRPr="008D100E">
              <w:rPr>
                <w:color w:val="000000"/>
              </w:rPr>
              <w:t>LP1</w:t>
            </w:r>
          </w:p>
        </w:tc>
        <w:tc>
          <w:tcPr>
            <w:tcW w:w="1716" w:type="dxa"/>
          </w:tcPr>
          <w:p w14:paraId="5D993AA8" w14:textId="77777777" w:rsidR="00E900A6" w:rsidRPr="008D100E" w:rsidRDefault="00E900A6">
            <w:pPr>
              <w:rPr>
                <w:color w:val="000000"/>
              </w:rPr>
            </w:pPr>
            <w:r w:rsidRPr="008D100E">
              <w:rPr>
                <w:color w:val="000000"/>
              </w:rPr>
              <w:t>NOAA</w:t>
            </w:r>
          </w:p>
        </w:tc>
        <w:tc>
          <w:tcPr>
            <w:tcW w:w="1718" w:type="dxa"/>
          </w:tcPr>
          <w:p w14:paraId="5A6C2828" w14:textId="77777777" w:rsidR="00E900A6" w:rsidRPr="008D100E" w:rsidRDefault="00E900A6">
            <w:pPr>
              <w:rPr>
                <w:color w:val="000000"/>
              </w:rPr>
            </w:pPr>
            <w:r w:rsidRPr="008D100E">
              <w:rPr>
                <w:color w:val="000000"/>
              </w:rPr>
              <w:t>WY PR</w:t>
            </w:r>
          </w:p>
        </w:tc>
      </w:tr>
      <w:tr w:rsidR="00E900A6" w:rsidRPr="00C0143C" w14:paraId="11AF51BC" w14:textId="77777777">
        <w:tc>
          <w:tcPr>
            <w:tcW w:w="1278" w:type="dxa"/>
          </w:tcPr>
          <w:p w14:paraId="6C8E18A8" w14:textId="77777777" w:rsidR="00E900A6" w:rsidRPr="008D100E" w:rsidRDefault="00E900A6">
            <w:pPr>
              <w:rPr>
                <w:color w:val="000000"/>
              </w:rPr>
            </w:pPr>
            <w:r>
              <w:rPr>
                <w:color w:val="000000"/>
              </w:rPr>
              <w:t>KRQU FM</w:t>
            </w:r>
          </w:p>
        </w:tc>
        <w:tc>
          <w:tcPr>
            <w:tcW w:w="1530" w:type="dxa"/>
          </w:tcPr>
          <w:p w14:paraId="2254D953" w14:textId="77777777" w:rsidR="00E900A6" w:rsidRPr="008D100E" w:rsidRDefault="00E900A6">
            <w:pPr>
              <w:rPr>
                <w:color w:val="000000"/>
              </w:rPr>
            </w:pPr>
            <w:r>
              <w:rPr>
                <w:color w:val="000000"/>
              </w:rPr>
              <w:t>CHUGWATER</w:t>
            </w:r>
          </w:p>
        </w:tc>
        <w:tc>
          <w:tcPr>
            <w:tcW w:w="1472" w:type="dxa"/>
          </w:tcPr>
          <w:p w14:paraId="2C220C1C" w14:textId="77777777" w:rsidR="00E900A6" w:rsidRPr="008D100E" w:rsidRDefault="00E900A6">
            <w:pPr>
              <w:rPr>
                <w:color w:val="000000"/>
              </w:rPr>
            </w:pPr>
            <w:r w:rsidRPr="008D100E">
              <w:rPr>
                <w:color w:val="000000"/>
              </w:rPr>
              <w:t>99.5  MHZ</w:t>
            </w:r>
          </w:p>
        </w:tc>
        <w:tc>
          <w:tcPr>
            <w:tcW w:w="1655" w:type="dxa"/>
          </w:tcPr>
          <w:p w14:paraId="31376889" w14:textId="77777777" w:rsidR="00E900A6" w:rsidRPr="008D100E" w:rsidRDefault="00E900A6">
            <w:pPr>
              <w:rPr>
                <w:color w:val="000000"/>
              </w:rPr>
            </w:pPr>
            <w:r w:rsidRPr="008D100E">
              <w:rPr>
                <w:color w:val="000000"/>
              </w:rPr>
              <w:t>PN</w:t>
            </w:r>
          </w:p>
        </w:tc>
        <w:tc>
          <w:tcPr>
            <w:tcW w:w="1718" w:type="dxa"/>
          </w:tcPr>
          <w:p w14:paraId="35B22BDB" w14:textId="77777777" w:rsidR="00E900A6" w:rsidRPr="008D100E" w:rsidRDefault="00E900A6">
            <w:pPr>
              <w:rPr>
                <w:color w:val="000000"/>
              </w:rPr>
            </w:pPr>
            <w:r w:rsidRPr="008D100E">
              <w:rPr>
                <w:color w:val="000000"/>
              </w:rPr>
              <w:t>LP1</w:t>
            </w:r>
          </w:p>
        </w:tc>
        <w:tc>
          <w:tcPr>
            <w:tcW w:w="1716" w:type="dxa"/>
          </w:tcPr>
          <w:p w14:paraId="0F495378" w14:textId="77777777" w:rsidR="00E900A6" w:rsidRPr="008D100E" w:rsidRDefault="00E900A6">
            <w:pPr>
              <w:rPr>
                <w:color w:val="000000"/>
              </w:rPr>
            </w:pPr>
            <w:r>
              <w:rPr>
                <w:color w:val="000000"/>
              </w:rPr>
              <w:t>LP2</w:t>
            </w:r>
          </w:p>
        </w:tc>
        <w:tc>
          <w:tcPr>
            <w:tcW w:w="1718" w:type="dxa"/>
          </w:tcPr>
          <w:p w14:paraId="0B13CD15" w14:textId="77777777" w:rsidR="00E900A6" w:rsidRPr="008D100E" w:rsidRDefault="00E900A6">
            <w:pPr>
              <w:rPr>
                <w:color w:val="000000"/>
              </w:rPr>
            </w:pPr>
            <w:r>
              <w:rPr>
                <w:color w:val="000000"/>
              </w:rPr>
              <w:t xml:space="preserve"> </w:t>
            </w:r>
          </w:p>
        </w:tc>
      </w:tr>
      <w:tr w:rsidR="00E900A6" w14:paraId="5126B26A" w14:textId="77777777">
        <w:tc>
          <w:tcPr>
            <w:tcW w:w="1278" w:type="dxa"/>
          </w:tcPr>
          <w:p w14:paraId="0DDF4821" w14:textId="77777777" w:rsidR="00E900A6" w:rsidRPr="008D100E" w:rsidRDefault="00E900A6">
            <w:pPr>
              <w:rPr>
                <w:color w:val="000000"/>
              </w:rPr>
            </w:pPr>
            <w:r w:rsidRPr="008D100E">
              <w:rPr>
                <w:color w:val="000000"/>
              </w:rPr>
              <w:t>KTGA FM</w:t>
            </w:r>
          </w:p>
        </w:tc>
        <w:tc>
          <w:tcPr>
            <w:tcW w:w="1530" w:type="dxa"/>
          </w:tcPr>
          <w:p w14:paraId="49DEE19F" w14:textId="77777777" w:rsidR="00E900A6" w:rsidRPr="008D100E" w:rsidRDefault="00E900A6">
            <w:pPr>
              <w:rPr>
                <w:color w:val="000000"/>
              </w:rPr>
            </w:pPr>
            <w:smartTag w:uri="urn:schemas-microsoft-com:office:smarttags" w:element="place">
              <w:smartTag w:uri="urn:schemas-microsoft-com:office:smarttags" w:element="City">
                <w:r w:rsidRPr="008D100E">
                  <w:rPr>
                    <w:color w:val="000000"/>
                  </w:rPr>
                  <w:t>SARATOGA</w:t>
                </w:r>
              </w:smartTag>
            </w:smartTag>
          </w:p>
        </w:tc>
        <w:tc>
          <w:tcPr>
            <w:tcW w:w="1472" w:type="dxa"/>
          </w:tcPr>
          <w:p w14:paraId="06825D1E" w14:textId="77777777" w:rsidR="00E900A6" w:rsidRPr="008D100E" w:rsidRDefault="00E900A6">
            <w:pPr>
              <w:rPr>
                <w:color w:val="000000"/>
              </w:rPr>
            </w:pPr>
            <w:r w:rsidRPr="008D100E">
              <w:rPr>
                <w:color w:val="000000"/>
              </w:rPr>
              <w:t>99.3 MHZ</w:t>
            </w:r>
          </w:p>
        </w:tc>
        <w:tc>
          <w:tcPr>
            <w:tcW w:w="1655" w:type="dxa"/>
          </w:tcPr>
          <w:p w14:paraId="523AFEE5" w14:textId="77777777" w:rsidR="00E900A6" w:rsidRPr="008D100E" w:rsidRDefault="00E900A6">
            <w:pPr>
              <w:rPr>
                <w:color w:val="000000"/>
              </w:rPr>
            </w:pPr>
            <w:r w:rsidRPr="008D100E">
              <w:rPr>
                <w:color w:val="000000"/>
              </w:rPr>
              <w:t>PN</w:t>
            </w:r>
          </w:p>
        </w:tc>
        <w:tc>
          <w:tcPr>
            <w:tcW w:w="1718" w:type="dxa"/>
          </w:tcPr>
          <w:p w14:paraId="3C517D78" w14:textId="77777777" w:rsidR="00E900A6" w:rsidRPr="008D100E" w:rsidRDefault="00E900A6">
            <w:pPr>
              <w:rPr>
                <w:color w:val="000000"/>
              </w:rPr>
            </w:pPr>
            <w:r w:rsidRPr="008D100E">
              <w:rPr>
                <w:color w:val="000000"/>
              </w:rPr>
              <w:t>LP1</w:t>
            </w:r>
          </w:p>
        </w:tc>
        <w:tc>
          <w:tcPr>
            <w:tcW w:w="1716" w:type="dxa"/>
          </w:tcPr>
          <w:p w14:paraId="1D473C1D" w14:textId="77777777" w:rsidR="00E900A6" w:rsidRPr="008D100E" w:rsidRDefault="00E900A6">
            <w:pPr>
              <w:rPr>
                <w:color w:val="000000"/>
              </w:rPr>
            </w:pPr>
            <w:r w:rsidRPr="008D100E">
              <w:rPr>
                <w:color w:val="000000"/>
              </w:rPr>
              <w:t>NOAA</w:t>
            </w:r>
          </w:p>
        </w:tc>
        <w:tc>
          <w:tcPr>
            <w:tcW w:w="1718" w:type="dxa"/>
          </w:tcPr>
          <w:p w14:paraId="50D9DE01" w14:textId="77777777" w:rsidR="00E900A6" w:rsidRPr="008D100E" w:rsidRDefault="00E900A6">
            <w:pPr>
              <w:rPr>
                <w:color w:val="000000"/>
              </w:rPr>
            </w:pPr>
          </w:p>
        </w:tc>
      </w:tr>
      <w:tr w:rsidR="00E900A6" w:rsidRPr="00EF1C6D" w14:paraId="2ACF7C2D" w14:textId="77777777">
        <w:tc>
          <w:tcPr>
            <w:tcW w:w="1278" w:type="dxa"/>
          </w:tcPr>
          <w:p w14:paraId="5497757B" w14:textId="77777777" w:rsidR="00E900A6" w:rsidRPr="008D100E" w:rsidRDefault="00E900A6">
            <w:pPr>
              <w:rPr>
                <w:color w:val="000000"/>
              </w:rPr>
            </w:pPr>
            <w:r w:rsidRPr="008D100E">
              <w:rPr>
                <w:color w:val="000000"/>
              </w:rPr>
              <w:t>KUSZ FM</w:t>
            </w:r>
          </w:p>
        </w:tc>
        <w:tc>
          <w:tcPr>
            <w:tcW w:w="1530" w:type="dxa"/>
          </w:tcPr>
          <w:p w14:paraId="5182DBE1" w14:textId="77777777" w:rsidR="00E900A6" w:rsidRPr="008D100E" w:rsidRDefault="00E900A6">
            <w:pPr>
              <w:rPr>
                <w:color w:val="000000"/>
              </w:rPr>
            </w:pPr>
            <w:smartTag w:uri="urn:schemas-microsoft-com:office:smarttags" w:element="place">
              <w:smartTag w:uri="urn:schemas-microsoft-com:office:smarttags" w:element="City">
                <w:r w:rsidRPr="008D100E">
                  <w:rPr>
                    <w:color w:val="000000"/>
                  </w:rPr>
                  <w:t>LARAMIE</w:t>
                </w:r>
              </w:smartTag>
            </w:smartTag>
          </w:p>
        </w:tc>
        <w:tc>
          <w:tcPr>
            <w:tcW w:w="1472" w:type="dxa"/>
          </w:tcPr>
          <w:p w14:paraId="243A2BAB" w14:textId="77777777" w:rsidR="00E900A6" w:rsidRPr="008D100E" w:rsidRDefault="00E900A6">
            <w:pPr>
              <w:rPr>
                <w:color w:val="000000"/>
              </w:rPr>
            </w:pPr>
            <w:r w:rsidRPr="008D100E">
              <w:rPr>
                <w:color w:val="000000"/>
              </w:rPr>
              <w:t>93.9 MHZ</w:t>
            </w:r>
          </w:p>
        </w:tc>
        <w:tc>
          <w:tcPr>
            <w:tcW w:w="1655" w:type="dxa"/>
          </w:tcPr>
          <w:p w14:paraId="66AA0C4C" w14:textId="77777777" w:rsidR="00E900A6" w:rsidRPr="008D100E" w:rsidRDefault="00E900A6">
            <w:pPr>
              <w:rPr>
                <w:color w:val="000000"/>
              </w:rPr>
            </w:pPr>
            <w:r w:rsidRPr="008D100E">
              <w:rPr>
                <w:color w:val="000000"/>
              </w:rPr>
              <w:t>PN</w:t>
            </w:r>
          </w:p>
        </w:tc>
        <w:tc>
          <w:tcPr>
            <w:tcW w:w="1718" w:type="dxa"/>
          </w:tcPr>
          <w:p w14:paraId="24A69CE6" w14:textId="77777777" w:rsidR="00E900A6" w:rsidRPr="008D100E" w:rsidRDefault="00E900A6">
            <w:pPr>
              <w:rPr>
                <w:color w:val="000000"/>
              </w:rPr>
            </w:pPr>
            <w:r w:rsidRPr="008D100E">
              <w:rPr>
                <w:color w:val="000000"/>
              </w:rPr>
              <w:t>LP1</w:t>
            </w:r>
          </w:p>
        </w:tc>
        <w:tc>
          <w:tcPr>
            <w:tcW w:w="1716" w:type="dxa"/>
          </w:tcPr>
          <w:p w14:paraId="26DDDC81" w14:textId="77777777" w:rsidR="00E900A6" w:rsidRPr="008D100E" w:rsidRDefault="00E900A6">
            <w:pPr>
              <w:rPr>
                <w:color w:val="000000"/>
              </w:rPr>
            </w:pPr>
            <w:r w:rsidRPr="008D100E">
              <w:rPr>
                <w:color w:val="000000"/>
              </w:rPr>
              <w:t>NOAA</w:t>
            </w:r>
          </w:p>
        </w:tc>
        <w:tc>
          <w:tcPr>
            <w:tcW w:w="1718" w:type="dxa"/>
          </w:tcPr>
          <w:p w14:paraId="2860F624" w14:textId="77777777" w:rsidR="00E900A6" w:rsidRPr="008D100E" w:rsidRDefault="00E900A6">
            <w:pPr>
              <w:rPr>
                <w:color w:val="000000"/>
              </w:rPr>
            </w:pPr>
            <w:r w:rsidRPr="008D100E">
              <w:rPr>
                <w:color w:val="000000"/>
              </w:rPr>
              <w:t>WY PR</w:t>
            </w:r>
          </w:p>
        </w:tc>
      </w:tr>
      <w:tr w:rsidR="00E900A6" w14:paraId="65CE6FAA" w14:textId="77777777" w:rsidTr="000E48A8">
        <w:tc>
          <w:tcPr>
            <w:tcW w:w="1278" w:type="dxa"/>
            <w:tcBorders>
              <w:bottom w:val="single" w:sz="6" w:space="0" w:color="auto"/>
            </w:tcBorders>
          </w:tcPr>
          <w:p w14:paraId="74DB8D8E" w14:textId="77777777" w:rsidR="00E900A6" w:rsidRPr="008D100E" w:rsidRDefault="00E900A6">
            <w:pPr>
              <w:rPr>
                <w:color w:val="000000"/>
              </w:rPr>
            </w:pPr>
            <w:r w:rsidRPr="008D100E">
              <w:rPr>
                <w:color w:val="000000"/>
              </w:rPr>
              <w:t>KUWR-FM</w:t>
            </w:r>
          </w:p>
        </w:tc>
        <w:tc>
          <w:tcPr>
            <w:tcW w:w="1530" w:type="dxa"/>
          </w:tcPr>
          <w:p w14:paraId="25D27E2B" w14:textId="77777777" w:rsidR="00E900A6" w:rsidRPr="008D100E" w:rsidRDefault="00E900A6">
            <w:pPr>
              <w:rPr>
                <w:color w:val="000000"/>
              </w:rPr>
            </w:pPr>
            <w:smartTag w:uri="urn:schemas-microsoft-com:office:smarttags" w:element="place">
              <w:smartTag w:uri="urn:schemas-microsoft-com:office:smarttags" w:element="City">
                <w:r w:rsidRPr="008D100E">
                  <w:rPr>
                    <w:color w:val="000000"/>
                  </w:rPr>
                  <w:t>LARAMIE</w:t>
                </w:r>
              </w:smartTag>
            </w:smartTag>
          </w:p>
        </w:tc>
        <w:tc>
          <w:tcPr>
            <w:tcW w:w="1472" w:type="dxa"/>
          </w:tcPr>
          <w:p w14:paraId="173EFB95" w14:textId="77777777" w:rsidR="00E900A6" w:rsidRPr="008D100E" w:rsidRDefault="00E900A6">
            <w:pPr>
              <w:rPr>
                <w:color w:val="000000"/>
              </w:rPr>
            </w:pPr>
            <w:r w:rsidRPr="008D100E">
              <w:rPr>
                <w:color w:val="000000"/>
              </w:rPr>
              <w:t xml:space="preserve">  91.9 MHZ</w:t>
            </w:r>
          </w:p>
        </w:tc>
        <w:tc>
          <w:tcPr>
            <w:tcW w:w="1655" w:type="dxa"/>
          </w:tcPr>
          <w:p w14:paraId="6646534D" w14:textId="77777777" w:rsidR="00E900A6" w:rsidRPr="008D100E" w:rsidRDefault="00E900A6">
            <w:pPr>
              <w:rPr>
                <w:color w:val="000000"/>
              </w:rPr>
            </w:pPr>
            <w:r>
              <w:rPr>
                <w:color w:val="000000"/>
              </w:rPr>
              <w:t>LP1</w:t>
            </w:r>
          </w:p>
        </w:tc>
        <w:tc>
          <w:tcPr>
            <w:tcW w:w="1718" w:type="dxa"/>
          </w:tcPr>
          <w:p w14:paraId="32F69873" w14:textId="77777777" w:rsidR="00E900A6" w:rsidRDefault="00E900A6" w:rsidP="002469AE">
            <w:pPr>
              <w:rPr>
                <w:color w:val="000000"/>
              </w:rPr>
            </w:pPr>
            <w:r>
              <w:rPr>
                <w:color w:val="000000"/>
              </w:rPr>
              <w:t>NPR Squawk</w:t>
            </w:r>
          </w:p>
          <w:p w14:paraId="394347B3" w14:textId="77777777" w:rsidR="00E900A6" w:rsidRPr="008D100E" w:rsidRDefault="00E900A6" w:rsidP="002469AE">
            <w:pPr>
              <w:rPr>
                <w:color w:val="000000"/>
              </w:rPr>
            </w:pPr>
            <w:r>
              <w:rPr>
                <w:color w:val="000000"/>
              </w:rPr>
              <w:t>Channel</w:t>
            </w:r>
          </w:p>
        </w:tc>
        <w:tc>
          <w:tcPr>
            <w:tcW w:w="1716" w:type="dxa"/>
          </w:tcPr>
          <w:p w14:paraId="65226249" w14:textId="77777777" w:rsidR="00E900A6" w:rsidRPr="008D100E" w:rsidRDefault="00E900A6">
            <w:pPr>
              <w:rPr>
                <w:color w:val="000000"/>
              </w:rPr>
            </w:pPr>
            <w:r>
              <w:rPr>
                <w:color w:val="000000"/>
              </w:rPr>
              <w:t>NOAA</w:t>
            </w:r>
          </w:p>
        </w:tc>
        <w:tc>
          <w:tcPr>
            <w:tcW w:w="1718" w:type="dxa"/>
          </w:tcPr>
          <w:p w14:paraId="73217690" w14:textId="77777777" w:rsidR="00E900A6" w:rsidRPr="008D100E" w:rsidRDefault="00E900A6">
            <w:pPr>
              <w:rPr>
                <w:color w:val="000000"/>
              </w:rPr>
            </w:pPr>
            <w:r>
              <w:rPr>
                <w:color w:val="000000"/>
              </w:rPr>
              <w:t>EOC</w:t>
            </w:r>
          </w:p>
        </w:tc>
      </w:tr>
      <w:tr w:rsidR="00E900A6" w:rsidRPr="00D76CF2" w14:paraId="1EA9BA0C" w14:textId="77777777">
        <w:tc>
          <w:tcPr>
            <w:tcW w:w="1278" w:type="dxa"/>
          </w:tcPr>
          <w:p w14:paraId="3B9EC89D" w14:textId="77777777" w:rsidR="00E900A6" w:rsidRPr="008D100E" w:rsidRDefault="00E900A6">
            <w:pPr>
              <w:rPr>
                <w:color w:val="000000"/>
              </w:rPr>
            </w:pPr>
            <w:r w:rsidRPr="008D100E">
              <w:rPr>
                <w:color w:val="000000"/>
              </w:rPr>
              <w:t>KWYP-DT</w:t>
            </w:r>
          </w:p>
        </w:tc>
        <w:tc>
          <w:tcPr>
            <w:tcW w:w="1530" w:type="dxa"/>
          </w:tcPr>
          <w:p w14:paraId="5583128A" w14:textId="77777777" w:rsidR="00E900A6" w:rsidRPr="008D100E" w:rsidRDefault="00E900A6">
            <w:pPr>
              <w:rPr>
                <w:color w:val="000000"/>
              </w:rPr>
            </w:pPr>
            <w:smartTag w:uri="urn:schemas-microsoft-com:office:smarttags" w:element="place">
              <w:smartTag w:uri="urn:schemas-microsoft-com:office:smarttags" w:element="City">
                <w:r w:rsidRPr="008D100E">
                  <w:rPr>
                    <w:color w:val="000000"/>
                  </w:rPr>
                  <w:t>LARAMIE</w:t>
                </w:r>
              </w:smartTag>
            </w:smartTag>
          </w:p>
        </w:tc>
        <w:tc>
          <w:tcPr>
            <w:tcW w:w="1472" w:type="dxa"/>
          </w:tcPr>
          <w:p w14:paraId="206B1A5E" w14:textId="77777777" w:rsidR="00E900A6" w:rsidRPr="008D100E" w:rsidRDefault="00E900A6">
            <w:pPr>
              <w:rPr>
                <w:color w:val="000000"/>
              </w:rPr>
            </w:pPr>
            <w:r w:rsidRPr="008D100E">
              <w:rPr>
                <w:color w:val="000000"/>
              </w:rPr>
              <w:t>CH 8</w:t>
            </w:r>
          </w:p>
        </w:tc>
        <w:tc>
          <w:tcPr>
            <w:tcW w:w="1655" w:type="dxa"/>
          </w:tcPr>
          <w:p w14:paraId="47DF40A5" w14:textId="77777777" w:rsidR="00E900A6" w:rsidRPr="008D100E" w:rsidRDefault="00E900A6">
            <w:pPr>
              <w:rPr>
                <w:color w:val="000000"/>
              </w:rPr>
            </w:pPr>
            <w:r w:rsidRPr="008D100E">
              <w:rPr>
                <w:color w:val="000000"/>
              </w:rPr>
              <w:t>PN</w:t>
            </w:r>
          </w:p>
        </w:tc>
        <w:tc>
          <w:tcPr>
            <w:tcW w:w="1718" w:type="dxa"/>
          </w:tcPr>
          <w:p w14:paraId="5ABFD221" w14:textId="77777777" w:rsidR="00E900A6" w:rsidRPr="008D100E" w:rsidRDefault="00E900A6">
            <w:pPr>
              <w:rPr>
                <w:color w:val="000000"/>
              </w:rPr>
            </w:pPr>
            <w:r w:rsidRPr="008D100E">
              <w:rPr>
                <w:color w:val="000000"/>
              </w:rPr>
              <w:t>LP1</w:t>
            </w:r>
          </w:p>
        </w:tc>
        <w:tc>
          <w:tcPr>
            <w:tcW w:w="1716" w:type="dxa"/>
          </w:tcPr>
          <w:p w14:paraId="0BED342D" w14:textId="77777777" w:rsidR="00E900A6" w:rsidRPr="008D100E" w:rsidRDefault="00E900A6">
            <w:pPr>
              <w:rPr>
                <w:color w:val="000000"/>
              </w:rPr>
            </w:pPr>
            <w:r w:rsidRPr="008D100E">
              <w:rPr>
                <w:color w:val="000000"/>
              </w:rPr>
              <w:t>NOAA</w:t>
            </w:r>
          </w:p>
        </w:tc>
        <w:tc>
          <w:tcPr>
            <w:tcW w:w="1718" w:type="dxa"/>
          </w:tcPr>
          <w:p w14:paraId="25F76350" w14:textId="77777777" w:rsidR="00E900A6" w:rsidRPr="008D100E" w:rsidRDefault="00E900A6">
            <w:pPr>
              <w:rPr>
                <w:color w:val="000000"/>
              </w:rPr>
            </w:pPr>
          </w:p>
        </w:tc>
      </w:tr>
      <w:tr w:rsidR="00E900A6" w14:paraId="40FBB42B" w14:textId="77777777">
        <w:tc>
          <w:tcPr>
            <w:tcW w:w="1278" w:type="dxa"/>
          </w:tcPr>
          <w:p w14:paraId="70532ADC" w14:textId="77777777" w:rsidR="00E900A6" w:rsidRPr="008D100E" w:rsidRDefault="00E900A6">
            <w:pPr>
              <w:rPr>
                <w:color w:val="000000"/>
              </w:rPr>
            </w:pPr>
            <w:r w:rsidRPr="008D100E">
              <w:rPr>
                <w:color w:val="000000"/>
              </w:rPr>
              <w:t>KYCN-AM</w:t>
            </w:r>
          </w:p>
        </w:tc>
        <w:tc>
          <w:tcPr>
            <w:tcW w:w="1530" w:type="dxa"/>
          </w:tcPr>
          <w:p w14:paraId="41A02538" w14:textId="77777777" w:rsidR="00E900A6" w:rsidRPr="008D100E" w:rsidRDefault="00E900A6">
            <w:pPr>
              <w:rPr>
                <w:color w:val="000000"/>
              </w:rPr>
            </w:pPr>
            <w:r w:rsidRPr="008D100E">
              <w:rPr>
                <w:color w:val="000000"/>
              </w:rPr>
              <w:t>WHEATLAND</w:t>
            </w:r>
          </w:p>
        </w:tc>
        <w:tc>
          <w:tcPr>
            <w:tcW w:w="1472" w:type="dxa"/>
          </w:tcPr>
          <w:p w14:paraId="37C0B361" w14:textId="77777777" w:rsidR="00E900A6" w:rsidRPr="008D100E" w:rsidRDefault="00E900A6">
            <w:pPr>
              <w:rPr>
                <w:color w:val="000000"/>
              </w:rPr>
            </w:pPr>
            <w:r w:rsidRPr="008D100E">
              <w:rPr>
                <w:color w:val="000000"/>
              </w:rPr>
              <w:t xml:space="preserve"> 1340 KHZ</w:t>
            </w:r>
          </w:p>
        </w:tc>
        <w:tc>
          <w:tcPr>
            <w:tcW w:w="1655" w:type="dxa"/>
          </w:tcPr>
          <w:p w14:paraId="76AE6880" w14:textId="77777777" w:rsidR="00E900A6" w:rsidRPr="008D100E" w:rsidRDefault="00E900A6">
            <w:pPr>
              <w:rPr>
                <w:color w:val="000000"/>
              </w:rPr>
            </w:pPr>
            <w:r w:rsidRPr="008D100E">
              <w:rPr>
                <w:color w:val="000000"/>
              </w:rPr>
              <w:t>PN</w:t>
            </w:r>
          </w:p>
        </w:tc>
        <w:tc>
          <w:tcPr>
            <w:tcW w:w="1718" w:type="dxa"/>
          </w:tcPr>
          <w:p w14:paraId="1BEBF5A8" w14:textId="77777777" w:rsidR="00E900A6" w:rsidRPr="008D100E" w:rsidRDefault="00E900A6">
            <w:pPr>
              <w:rPr>
                <w:color w:val="000000"/>
              </w:rPr>
            </w:pPr>
            <w:r w:rsidRPr="008D100E">
              <w:rPr>
                <w:color w:val="000000"/>
              </w:rPr>
              <w:t>NOAA/</w:t>
            </w:r>
            <w:smartTag w:uri="urn:schemas-microsoft-com:office:smarttags" w:element="stockticker">
              <w:r w:rsidRPr="008D100E">
                <w:rPr>
                  <w:color w:val="000000"/>
                </w:rPr>
                <w:t>EOC</w:t>
              </w:r>
            </w:smartTag>
          </w:p>
        </w:tc>
        <w:tc>
          <w:tcPr>
            <w:tcW w:w="1716" w:type="dxa"/>
          </w:tcPr>
          <w:p w14:paraId="463BEAF3" w14:textId="77777777" w:rsidR="00E900A6" w:rsidRPr="008D100E" w:rsidRDefault="00E900A6">
            <w:pPr>
              <w:rPr>
                <w:color w:val="000000"/>
              </w:rPr>
            </w:pPr>
            <w:r w:rsidRPr="008D100E">
              <w:rPr>
                <w:color w:val="000000"/>
              </w:rPr>
              <w:t>KUWR</w:t>
            </w:r>
          </w:p>
        </w:tc>
        <w:tc>
          <w:tcPr>
            <w:tcW w:w="1718" w:type="dxa"/>
          </w:tcPr>
          <w:p w14:paraId="03B1399B" w14:textId="77777777" w:rsidR="00E900A6" w:rsidRPr="008D100E" w:rsidRDefault="00E900A6">
            <w:pPr>
              <w:rPr>
                <w:color w:val="000000"/>
              </w:rPr>
            </w:pPr>
          </w:p>
        </w:tc>
      </w:tr>
      <w:tr w:rsidR="00E900A6" w14:paraId="20B6FDEF" w14:textId="77777777">
        <w:tc>
          <w:tcPr>
            <w:tcW w:w="1278" w:type="dxa"/>
          </w:tcPr>
          <w:p w14:paraId="133BACB1" w14:textId="77777777" w:rsidR="00E900A6" w:rsidRPr="008D100E" w:rsidRDefault="00E900A6">
            <w:pPr>
              <w:rPr>
                <w:color w:val="000000"/>
              </w:rPr>
            </w:pPr>
            <w:r w:rsidRPr="008D100E">
              <w:rPr>
                <w:color w:val="000000"/>
              </w:rPr>
              <w:t>KZEW FM</w:t>
            </w:r>
          </w:p>
        </w:tc>
        <w:tc>
          <w:tcPr>
            <w:tcW w:w="1530" w:type="dxa"/>
          </w:tcPr>
          <w:p w14:paraId="735CB852" w14:textId="77777777" w:rsidR="00E900A6" w:rsidRPr="008D100E" w:rsidRDefault="00E900A6">
            <w:pPr>
              <w:rPr>
                <w:color w:val="000000"/>
              </w:rPr>
            </w:pPr>
            <w:r w:rsidRPr="008D100E">
              <w:rPr>
                <w:color w:val="000000"/>
              </w:rPr>
              <w:t>WHEATLAND</w:t>
            </w:r>
          </w:p>
        </w:tc>
        <w:tc>
          <w:tcPr>
            <w:tcW w:w="1472" w:type="dxa"/>
          </w:tcPr>
          <w:p w14:paraId="47182091" w14:textId="77777777" w:rsidR="00E900A6" w:rsidRPr="008D100E" w:rsidRDefault="00E900A6">
            <w:pPr>
              <w:rPr>
                <w:color w:val="000000"/>
              </w:rPr>
            </w:pPr>
            <w:r w:rsidRPr="008D100E">
              <w:rPr>
                <w:color w:val="000000"/>
              </w:rPr>
              <w:t>101.7 MHZ</w:t>
            </w:r>
          </w:p>
        </w:tc>
        <w:tc>
          <w:tcPr>
            <w:tcW w:w="1655" w:type="dxa"/>
          </w:tcPr>
          <w:p w14:paraId="03A64168" w14:textId="77777777" w:rsidR="00E900A6" w:rsidRPr="008D100E" w:rsidRDefault="00E900A6">
            <w:pPr>
              <w:rPr>
                <w:color w:val="000000"/>
              </w:rPr>
            </w:pPr>
            <w:r w:rsidRPr="008D100E">
              <w:rPr>
                <w:color w:val="000000"/>
              </w:rPr>
              <w:t>PN</w:t>
            </w:r>
          </w:p>
        </w:tc>
        <w:tc>
          <w:tcPr>
            <w:tcW w:w="1718" w:type="dxa"/>
          </w:tcPr>
          <w:p w14:paraId="1C27E762" w14:textId="77777777" w:rsidR="00E900A6" w:rsidRPr="008D100E" w:rsidRDefault="00E900A6">
            <w:pPr>
              <w:rPr>
                <w:color w:val="000000"/>
              </w:rPr>
            </w:pPr>
            <w:r w:rsidRPr="008D100E">
              <w:rPr>
                <w:color w:val="000000"/>
              </w:rPr>
              <w:t>NOAA/</w:t>
            </w:r>
            <w:smartTag w:uri="urn:schemas-microsoft-com:office:smarttags" w:element="stockticker">
              <w:r w:rsidRPr="008D100E">
                <w:rPr>
                  <w:color w:val="000000"/>
                </w:rPr>
                <w:t>EOC</w:t>
              </w:r>
            </w:smartTag>
          </w:p>
        </w:tc>
        <w:tc>
          <w:tcPr>
            <w:tcW w:w="1716" w:type="dxa"/>
          </w:tcPr>
          <w:p w14:paraId="41E461B5" w14:textId="77777777" w:rsidR="00E900A6" w:rsidRPr="008D100E" w:rsidRDefault="00E900A6">
            <w:pPr>
              <w:rPr>
                <w:color w:val="000000"/>
              </w:rPr>
            </w:pPr>
            <w:r w:rsidRPr="008D100E">
              <w:rPr>
                <w:color w:val="000000"/>
              </w:rPr>
              <w:t>WY PR</w:t>
            </w:r>
          </w:p>
        </w:tc>
        <w:tc>
          <w:tcPr>
            <w:tcW w:w="1718" w:type="dxa"/>
          </w:tcPr>
          <w:p w14:paraId="7185450D" w14:textId="77777777" w:rsidR="00E900A6" w:rsidRPr="008D100E" w:rsidRDefault="00E900A6">
            <w:pPr>
              <w:rPr>
                <w:color w:val="000000"/>
              </w:rPr>
            </w:pPr>
          </w:p>
        </w:tc>
      </w:tr>
      <w:tr w:rsidR="00E900A6" w14:paraId="7683C3A9" w14:textId="77777777">
        <w:tc>
          <w:tcPr>
            <w:tcW w:w="1278" w:type="dxa"/>
          </w:tcPr>
          <w:p w14:paraId="27387731" w14:textId="77777777" w:rsidR="00E900A6" w:rsidRPr="008D100E" w:rsidRDefault="00E900A6">
            <w:pPr>
              <w:rPr>
                <w:color w:val="000000"/>
              </w:rPr>
            </w:pPr>
            <w:r w:rsidRPr="008D100E">
              <w:rPr>
                <w:color w:val="000000"/>
              </w:rPr>
              <w:t>Pine Bluffs</w:t>
            </w:r>
          </w:p>
          <w:p w14:paraId="3C416393" w14:textId="77777777" w:rsidR="00E900A6" w:rsidRPr="008D100E" w:rsidRDefault="00E900A6">
            <w:pPr>
              <w:rPr>
                <w:color w:val="000000"/>
              </w:rPr>
            </w:pPr>
            <w:r w:rsidRPr="008D100E">
              <w:rPr>
                <w:color w:val="000000"/>
              </w:rPr>
              <w:t>Community</w:t>
            </w:r>
          </w:p>
          <w:p w14:paraId="3395D0E6" w14:textId="77777777" w:rsidR="00E900A6" w:rsidRPr="008D100E" w:rsidRDefault="00E900A6">
            <w:pPr>
              <w:rPr>
                <w:color w:val="000000"/>
              </w:rPr>
            </w:pPr>
            <w:r w:rsidRPr="008D100E">
              <w:rPr>
                <w:color w:val="000000"/>
              </w:rPr>
              <w:t>TV System</w:t>
            </w:r>
          </w:p>
        </w:tc>
        <w:tc>
          <w:tcPr>
            <w:tcW w:w="1530" w:type="dxa"/>
          </w:tcPr>
          <w:p w14:paraId="157BE0DF" w14:textId="77777777" w:rsidR="00E900A6" w:rsidRPr="008D100E" w:rsidRDefault="00E900A6">
            <w:pPr>
              <w:rPr>
                <w:color w:val="000000"/>
              </w:rPr>
            </w:pPr>
            <w:smartTag w:uri="urn:schemas-microsoft-com:office:smarttags" w:element="place">
              <w:smartTag w:uri="urn:schemas-microsoft-com:office:smarttags" w:element="PlaceType">
                <w:r w:rsidRPr="008D100E">
                  <w:rPr>
                    <w:color w:val="000000"/>
                  </w:rPr>
                  <w:t>F</w:t>
                </w:r>
                <w:r>
                  <w:rPr>
                    <w:color w:val="000000"/>
                  </w:rPr>
                  <w:t>T.</w:t>
                </w:r>
              </w:smartTag>
              <w:r>
                <w:rPr>
                  <w:color w:val="000000"/>
                </w:rPr>
                <w:t xml:space="preserve"> </w:t>
              </w:r>
              <w:smartTag w:uri="urn:schemas-microsoft-com:office:smarttags" w:element="PlaceName">
                <w:r>
                  <w:rPr>
                    <w:color w:val="000000"/>
                  </w:rPr>
                  <w:t>LARAMIE</w:t>
                </w:r>
              </w:smartTag>
            </w:smartTag>
          </w:p>
        </w:tc>
        <w:tc>
          <w:tcPr>
            <w:tcW w:w="1472" w:type="dxa"/>
          </w:tcPr>
          <w:p w14:paraId="4C6E9245" w14:textId="77777777" w:rsidR="00E900A6" w:rsidRPr="008D100E" w:rsidRDefault="00E900A6">
            <w:pPr>
              <w:rPr>
                <w:color w:val="000000"/>
              </w:rPr>
            </w:pPr>
            <w:r w:rsidRPr="008D100E">
              <w:rPr>
                <w:color w:val="000000"/>
              </w:rPr>
              <w:t xml:space="preserve"> Cable</w:t>
            </w:r>
          </w:p>
        </w:tc>
        <w:tc>
          <w:tcPr>
            <w:tcW w:w="1655" w:type="dxa"/>
          </w:tcPr>
          <w:p w14:paraId="48EE30F1" w14:textId="77777777" w:rsidR="00E900A6" w:rsidRPr="008D100E" w:rsidRDefault="00E900A6">
            <w:pPr>
              <w:rPr>
                <w:color w:val="000000"/>
              </w:rPr>
            </w:pPr>
            <w:r w:rsidRPr="008D100E">
              <w:rPr>
                <w:color w:val="000000"/>
              </w:rPr>
              <w:t>PN</w:t>
            </w:r>
          </w:p>
        </w:tc>
        <w:tc>
          <w:tcPr>
            <w:tcW w:w="1718" w:type="dxa"/>
          </w:tcPr>
          <w:p w14:paraId="74D85927" w14:textId="77777777" w:rsidR="00E900A6" w:rsidRPr="008D100E" w:rsidRDefault="00E900A6">
            <w:pPr>
              <w:rPr>
                <w:color w:val="000000"/>
              </w:rPr>
            </w:pPr>
            <w:r w:rsidRPr="008D100E">
              <w:rPr>
                <w:color w:val="000000"/>
              </w:rPr>
              <w:t>KGWN TV</w:t>
            </w:r>
          </w:p>
          <w:p w14:paraId="2AE11193" w14:textId="77777777" w:rsidR="00E900A6" w:rsidRPr="008D100E" w:rsidRDefault="00E900A6">
            <w:pPr>
              <w:rPr>
                <w:color w:val="000000"/>
              </w:rPr>
            </w:pPr>
            <w:r w:rsidRPr="008D100E">
              <w:rPr>
                <w:color w:val="000000"/>
              </w:rPr>
              <w:t>Channel 5</w:t>
            </w:r>
          </w:p>
        </w:tc>
        <w:tc>
          <w:tcPr>
            <w:tcW w:w="1716" w:type="dxa"/>
          </w:tcPr>
          <w:p w14:paraId="176BF72B" w14:textId="77777777" w:rsidR="00E900A6" w:rsidRPr="008D100E" w:rsidRDefault="00E900A6">
            <w:pPr>
              <w:rPr>
                <w:color w:val="000000"/>
              </w:rPr>
            </w:pPr>
            <w:r w:rsidRPr="008D100E">
              <w:rPr>
                <w:color w:val="000000"/>
              </w:rPr>
              <w:t xml:space="preserve">KSTF </w:t>
            </w:r>
          </w:p>
          <w:p w14:paraId="23F5DA08" w14:textId="77777777" w:rsidR="00E900A6" w:rsidRPr="008D100E" w:rsidRDefault="00E900A6">
            <w:pPr>
              <w:rPr>
                <w:color w:val="000000"/>
              </w:rPr>
            </w:pPr>
            <w:r w:rsidRPr="008D100E">
              <w:rPr>
                <w:color w:val="000000"/>
              </w:rPr>
              <w:t>Channel 10</w:t>
            </w:r>
          </w:p>
          <w:p w14:paraId="29BA1B3B" w14:textId="77777777" w:rsidR="00E900A6" w:rsidRPr="008D100E" w:rsidRDefault="00E900A6">
            <w:pPr>
              <w:rPr>
                <w:color w:val="000000"/>
              </w:rPr>
            </w:pPr>
          </w:p>
        </w:tc>
        <w:tc>
          <w:tcPr>
            <w:tcW w:w="1718" w:type="dxa"/>
          </w:tcPr>
          <w:p w14:paraId="63B3745B" w14:textId="77777777" w:rsidR="00E900A6" w:rsidRPr="008D100E" w:rsidRDefault="00E900A6">
            <w:pPr>
              <w:rPr>
                <w:color w:val="000000"/>
              </w:rPr>
            </w:pPr>
            <w:r w:rsidRPr="008D100E">
              <w:rPr>
                <w:color w:val="000000"/>
              </w:rPr>
              <w:t>NOAA</w:t>
            </w:r>
          </w:p>
        </w:tc>
      </w:tr>
      <w:tr w:rsidR="00E900A6" w14:paraId="10DF3A14" w14:textId="77777777">
        <w:tc>
          <w:tcPr>
            <w:tcW w:w="1278" w:type="dxa"/>
          </w:tcPr>
          <w:p w14:paraId="37F62D38" w14:textId="77777777" w:rsidR="00E900A6" w:rsidRPr="008D100E" w:rsidRDefault="00E900A6">
            <w:pPr>
              <w:rPr>
                <w:color w:val="000000"/>
              </w:rPr>
            </w:pPr>
            <w:r w:rsidRPr="008D100E">
              <w:rPr>
                <w:color w:val="000000"/>
              </w:rPr>
              <w:t>Pine Bluffs Community TV System</w:t>
            </w:r>
          </w:p>
        </w:tc>
        <w:tc>
          <w:tcPr>
            <w:tcW w:w="1530" w:type="dxa"/>
          </w:tcPr>
          <w:p w14:paraId="7A319CE0" w14:textId="77777777" w:rsidR="00E900A6" w:rsidRPr="008D100E" w:rsidRDefault="00E900A6">
            <w:pPr>
              <w:rPr>
                <w:color w:val="000000"/>
              </w:rPr>
            </w:pPr>
            <w:smartTag w:uri="urn:schemas-microsoft-com:office:smarttags" w:element="place">
              <w:r w:rsidRPr="008D100E">
                <w:rPr>
                  <w:color w:val="000000"/>
                </w:rPr>
                <w:t>GUERNSEY</w:t>
              </w:r>
            </w:smartTag>
          </w:p>
        </w:tc>
        <w:tc>
          <w:tcPr>
            <w:tcW w:w="1472" w:type="dxa"/>
          </w:tcPr>
          <w:p w14:paraId="5C5C2DEA" w14:textId="77777777" w:rsidR="00E900A6" w:rsidRPr="008D100E" w:rsidRDefault="00E900A6">
            <w:pPr>
              <w:rPr>
                <w:color w:val="000000"/>
              </w:rPr>
            </w:pPr>
            <w:r w:rsidRPr="008D100E">
              <w:rPr>
                <w:color w:val="000000"/>
              </w:rPr>
              <w:t>Cable</w:t>
            </w:r>
          </w:p>
        </w:tc>
        <w:tc>
          <w:tcPr>
            <w:tcW w:w="1655" w:type="dxa"/>
          </w:tcPr>
          <w:p w14:paraId="575A639E" w14:textId="77777777" w:rsidR="00E900A6" w:rsidRPr="008D100E" w:rsidRDefault="00E900A6">
            <w:pPr>
              <w:rPr>
                <w:color w:val="000000"/>
              </w:rPr>
            </w:pPr>
            <w:r w:rsidRPr="008D100E">
              <w:rPr>
                <w:color w:val="000000"/>
              </w:rPr>
              <w:t>PN</w:t>
            </w:r>
          </w:p>
        </w:tc>
        <w:tc>
          <w:tcPr>
            <w:tcW w:w="1718" w:type="dxa"/>
          </w:tcPr>
          <w:p w14:paraId="41AC76AC" w14:textId="77777777" w:rsidR="00E900A6" w:rsidRPr="008D100E" w:rsidRDefault="00E900A6">
            <w:pPr>
              <w:rPr>
                <w:color w:val="000000"/>
              </w:rPr>
            </w:pPr>
            <w:r w:rsidRPr="008D100E">
              <w:rPr>
                <w:color w:val="000000"/>
              </w:rPr>
              <w:t>KGWN TV</w:t>
            </w:r>
          </w:p>
          <w:p w14:paraId="105168E6" w14:textId="77777777" w:rsidR="00E900A6" w:rsidRPr="008D100E" w:rsidRDefault="00E900A6">
            <w:pPr>
              <w:rPr>
                <w:color w:val="000000"/>
              </w:rPr>
            </w:pPr>
            <w:r w:rsidRPr="008D100E">
              <w:rPr>
                <w:color w:val="000000"/>
              </w:rPr>
              <w:t>Channel 5</w:t>
            </w:r>
          </w:p>
        </w:tc>
        <w:tc>
          <w:tcPr>
            <w:tcW w:w="1716" w:type="dxa"/>
          </w:tcPr>
          <w:p w14:paraId="1E31ECD0" w14:textId="77777777" w:rsidR="00E900A6" w:rsidRPr="008D100E" w:rsidRDefault="00E900A6">
            <w:pPr>
              <w:rPr>
                <w:color w:val="000000"/>
              </w:rPr>
            </w:pPr>
            <w:r w:rsidRPr="008D100E">
              <w:rPr>
                <w:color w:val="000000"/>
              </w:rPr>
              <w:t>KSTF Channel</w:t>
            </w:r>
          </w:p>
          <w:p w14:paraId="7C56B64F" w14:textId="77777777" w:rsidR="00E900A6" w:rsidRPr="008D100E" w:rsidRDefault="00E900A6">
            <w:pPr>
              <w:rPr>
                <w:color w:val="000000"/>
              </w:rPr>
            </w:pPr>
            <w:r w:rsidRPr="008D100E">
              <w:rPr>
                <w:color w:val="000000"/>
              </w:rPr>
              <w:t>10</w:t>
            </w:r>
          </w:p>
        </w:tc>
        <w:tc>
          <w:tcPr>
            <w:tcW w:w="1718" w:type="dxa"/>
          </w:tcPr>
          <w:p w14:paraId="259CF13B" w14:textId="77777777" w:rsidR="00E900A6" w:rsidRPr="008D100E" w:rsidRDefault="00E900A6">
            <w:pPr>
              <w:rPr>
                <w:color w:val="000000"/>
              </w:rPr>
            </w:pPr>
            <w:r w:rsidRPr="008D100E">
              <w:rPr>
                <w:color w:val="000000"/>
              </w:rPr>
              <w:t>NOAA</w:t>
            </w:r>
          </w:p>
        </w:tc>
      </w:tr>
    </w:tbl>
    <w:p w14:paraId="5EC3DC58" w14:textId="77777777" w:rsidR="00EA6B9B" w:rsidRDefault="00EA6B9B">
      <w:pPr>
        <w:pStyle w:val="Heading5"/>
      </w:pPr>
    </w:p>
    <w:p w14:paraId="1AE8F5F6" w14:textId="77777777" w:rsidR="00EA6B9B" w:rsidRDefault="00EA6B9B">
      <w:pPr>
        <w:pStyle w:val="Heading5"/>
      </w:pPr>
    </w:p>
    <w:p w14:paraId="7630979C" w14:textId="77777777" w:rsidR="006167FD" w:rsidRDefault="006167FD" w:rsidP="006167FD"/>
    <w:p w14:paraId="4135332F" w14:textId="77777777" w:rsidR="006167FD" w:rsidRDefault="006167FD" w:rsidP="006167FD"/>
    <w:p w14:paraId="30F96120" w14:textId="77777777" w:rsidR="006167FD" w:rsidRPr="006167FD" w:rsidRDefault="006167FD" w:rsidP="006167FD"/>
    <w:p w14:paraId="6A0FD44D" w14:textId="77777777" w:rsidR="00EA6B9B" w:rsidRDefault="00EA6B9B">
      <w:pPr>
        <w:pStyle w:val="Heading5"/>
      </w:pPr>
    </w:p>
    <w:p w14:paraId="7C507957" w14:textId="77777777" w:rsidR="001E5CBA" w:rsidRDefault="006167FD">
      <w:pPr>
        <w:pStyle w:val="Heading5"/>
      </w:pPr>
      <w:r>
        <w:t xml:space="preserve">*WYPR = </w:t>
      </w:r>
      <w:smartTag w:uri="urn:schemas-microsoft-com:office:smarttags" w:element="place">
        <w:smartTag w:uri="urn:schemas-microsoft-com:office:smarttags" w:element="State">
          <w:r>
            <w:t>Wyoming</w:t>
          </w:r>
        </w:smartTag>
      </w:smartTag>
      <w:r>
        <w:t xml:space="preserve"> Public Radio</w:t>
      </w:r>
    </w:p>
    <w:p w14:paraId="364C09F9" w14:textId="77777777" w:rsidR="006A2147" w:rsidRDefault="006A2147">
      <w:pPr>
        <w:pStyle w:val="Heading5"/>
        <w:rPr>
          <w:sz w:val="20"/>
        </w:rPr>
      </w:pPr>
      <w:r>
        <w:t xml:space="preserve">Albany/Carbon </w:t>
      </w:r>
      <w:smartTag w:uri="urn:schemas-microsoft-com:office:smarttags" w:element="PlaceType">
        <w:r>
          <w:t>County</w:t>
        </w:r>
      </w:smartTag>
      <w:r>
        <w:t xml:space="preserve"> </w:t>
      </w:r>
      <w:smartTag w:uri="urn:schemas-microsoft-com:office:smarttags" w:element="PlaceName">
        <w:r>
          <w:t>Local</w:t>
        </w:r>
      </w:smartTag>
      <w:r>
        <w:t xml:space="preserve"> Area </w:t>
      </w:r>
      <w:r>
        <w:rPr>
          <w:sz w:val="24"/>
        </w:rPr>
        <w:t xml:space="preserve">NOTE:  </w:t>
      </w:r>
      <w:r>
        <w:rPr>
          <w:sz w:val="20"/>
        </w:rPr>
        <w:t xml:space="preserve">Please contact the Sheriff’s Office in order to contact the </w:t>
      </w:r>
      <w:smartTag w:uri="urn:schemas-microsoft-com:office:smarttags" w:element="place">
        <w:smartTag w:uri="urn:schemas-microsoft-com:office:smarttags" w:element="PlaceType">
          <w:r>
            <w:rPr>
              <w:sz w:val="20"/>
            </w:rPr>
            <w:t>county</w:t>
          </w:r>
        </w:smartTag>
        <w:r>
          <w:rPr>
            <w:sz w:val="20"/>
          </w:rPr>
          <w:t xml:space="preserve"> </w:t>
        </w:r>
        <w:smartTag w:uri="urn:schemas-microsoft-com:office:smarttags" w:element="PlaceName">
          <w:r>
            <w:rPr>
              <w:sz w:val="20"/>
            </w:rPr>
            <w:t>Emergency</w:t>
          </w:r>
        </w:smartTag>
      </w:smartTag>
      <w:r>
        <w:rPr>
          <w:sz w:val="20"/>
        </w:rPr>
        <w:t xml:space="preserve"> Management Coordinator</w:t>
      </w:r>
    </w:p>
    <w:p w14:paraId="1E27699B" w14:textId="77777777" w:rsidR="006A2147" w:rsidRDefault="006A2147">
      <w:pPr>
        <w:pStyle w:val="Heading3"/>
      </w:pPr>
      <w:r>
        <w:t>Local Area 5</w:t>
      </w:r>
    </w:p>
    <w:tbl>
      <w:tblPr>
        <w:tblW w:w="0" w:type="auto"/>
        <w:tblLayout w:type="fixed"/>
        <w:tblLook w:val="0000" w:firstRow="0" w:lastRow="0" w:firstColumn="0" w:lastColumn="0" w:noHBand="0" w:noVBand="0"/>
      </w:tblPr>
      <w:tblGrid>
        <w:gridCol w:w="3672"/>
        <w:gridCol w:w="3672"/>
        <w:gridCol w:w="3672"/>
      </w:tblGrid>
      <w:tr w:rsidR="006A2147" w14:paraId="540DCFB3" w14:textId="77777777">
        <w:tc>
          <w:tcPr>
            <w:tcW w:w="3672" w:type="dxa"/>
            <w:tcBorders>
              <w:top w:val="single" w:sz="6" w:space="0" w:color="auto"/>
              <w:left w:val="single" w:sz="6" w:space="0" w:color="auto"/>
            </w:tcBorders>
            <w:shd w:val="pct10" w:color="auto" w:fill="auto"/>
          </w:tcPr>
          <w:p w14:paraId="690B121C" w14:textId="77777777" w:rsidR="006A2147" w:rsidRDefault="006A2147">
            <w:pPr>
              <w:rPr>
                <w:b/>
                <w:color w:val="000000"/>
                <w:sz w:val="28"/>
              </w:rPr>
            </w:pPr>
            <w:r>
              <w:rPr>
                <w:b/>
                <w:color w:val="000000"/>
                <w:sz w:val="28"/>
              </w:rPr>
              <w:t>County</w:t>
            </w:r>
          </w:p>
        </w:tc>
        <w:tc>
          <w:tcPr>
            <w:tcW w:w="3672" w:type="dxa"/>
            <w:tcBorders>
              <w:top w:val="single" w:sz="6" w:space="0" w:color="auto"/>
            </w:tcBorders>
            <w:shd w:val="pct10" w:color="auto" w:fill="auto"/>
          </w:tcPr>
          <w:p w14:paraId="68C29BDA" w14:textId="77777777" w:rsidR="006A2147" w:rsidRDefault="006A2147">
            <w:pPr>
              <w:rPr>
                <w:b/>
                <w:color w:val="000000"/>
                <w:sz w:val="28"/>
              </w:rPr>
            </w:pPr>
            <w:r>
              <w:rPr>
                <w:b/>
                <w:color w:val="000000"/>
                <w:sz w:val="28"/>
              </w:rPr>
              <w:t>Authority to Activate</w:t>
            </w:r>
          </w:p>
        </w:tc>
        <w:tc>
          <w:tcPr>
            <w:tcW w:w="3672" w:type="dxa"/>
            <w:tcBorders>
              <w:top w:val="single" w:sz="6" w:space="0" w:color="auto"/>
              <w:right w:val="single" w:sz="6" w:space="0" w:color="auto"/>
            </w:tcBorders>
            <w:shd w:val="pct10" w:color="auto" w:fill="auto"/>
          </w:tcPr>
          <w:p w14:paraId="0CE1F8AD" w14:textId="77777777" w:rsidR="006A2147" w:rsidRDefault="006A2147">
            <w:pPr>
              <w:rPr>
                <w:b/>
                <w:color w:val="000000"/>
                <w:sz w:val="28"/>
              </w:rPr>
            </w:pPr>
            <w:r>
              <w:rPr>
                <w:b/>
                <w:color w:val="000000"/>
                <w:sz w:val="28"/>
              </w:rPr>
              <w:t>Phone Number</w:t>
            </w:r>
          </w:p>
        </w:tc>
      </w:tr>
      <w:tr w:rsidR="006A2147" w14:paraId="710FE4A6" w14:textId="77777777">
        <w:tc>
          <w:tcPr>
            <w:tcW w:w="3672" w:type="dxa"/>
            <w:tcBorders>
              <w:top w:val="single" w:sz="12" w:space="0" w:color="auto"/>
              <w:left w:val="single" w:sz="12" w:space="0" w:color="auto"/>
              <w:bottom w:val="single" w:sz="6" w:space="0" w:color="auto"/>
              <w:right w:val="single" w:sz="6" w:space="0" w:color="auto"/>
            </w:tcBorders>
          </w:tcPr>
          <w:p w14:paraId="30E5F17A" w14:textId="77777777" w:rsidR="006A2147" w:rsidRPr="00EA6B9B" w:rsidRDefault="006A2147">
            <w:pPr>
              <w:rPr>
                <w:color w:val="000000"/>
              </w:rPr>
            </w:pPr>
            <w:smartTag w:uri="urn:schemas-microsoft-com:office:smarttags" w:element="place">
              <w:smartTag w:uri="urn:schemas-microsoft-com:office:smarttags" w:element="City">
                <w:r w:rsidRPr="00EA6B9B">
                  <w:rPr>
                    <w:color w:val="000000"/>
                  </w:rPr>
                  <w:t>Albany</w:t>
                </w:r>
              </w:smartTag>
            </w:smartTag>
          </w:p>
        </w:tc>
        <w:tc>
          <w:tcPr>
            <w:tcW w:w="3672" w:type="dxa"/>
            <w:tcBorders>
              <w:top w:val="single" w:sz="12" w:space="0" w:color="auto"/>
              <w:left w:val="single" w:sz="6" w:space="0" w:color="auto"/>
              <w:bottom w:val="single" w:sz="6" w:space="0" w:color="auto"/>
              <w:right w:val="single" w:sz="6" w:space="0" w:color="auto"/>
            </w:tcBorders>
          </w:tcPr>
          <w:p w14:paraId="006D9AEF" w14:textId="77777777" w:rsidR="006A2147" w:rsidRPr="00EA6B9B" w:rsidRDefault="006A2147">
            <w:pPr>
              <w:rPr>
                <w:color w:val="000000"/>
              </w:rPr>
            </w:pPr>
            <w:r w:rsidRPr="00EA6B9B">
              <w:rPr>
                <w:color w:val="000000"/>
              </w:rPr>
              <w:t>Sheriff’s Office</w:t>
            </w:r>
          </w:p>
        </w:tc>
        <w:tc>
          <w:tcPr>
            <w:tcW w:w="3672" w:type="dxa"/>
            <w:tcBorders>
              <w:top w:val="single" w:sz="12" w:space="0" w:color="auto"/>
              <w:left w:val="single" w:sz="6" w:space="0" w:color="auto"/>
              <w:bottom w:val="single" w:sz="6" w:space="0" w:color="auto"/>
              <w:right w:val="single" w:sz="12" w:space="0" w:color="auto"/>
            </w:tcBorders>
          </w:tcPr>
          <w:p w14:paraId="07DD6C7D" w14:textId="77777777" w:rsidR="006A2147" w:rsidRPr="00EA6B9B" w:rsidRDefault="006A2147">
            <w:pPr>
              <w:rPr>
                <w:color w:val="000000"/>
              </w:rPr>
            </w:pPr>
            <w:smartTag w:uri="urn:schemas-microsoft-com:office:smarttags" w:element="phone">
              <w:smartTagPr>
                <w:attr w:name="phonenumber" w:val="$6721$$$"/>
                <w:attr w:uri="urn:schemas-microsoft-com:office:office" w:name="ls" w:val="trans"/>
              </w:smartTagPr>
              <w:r w:rsidRPr="00EA6B9B">
                <w:rPr>
                  <w:color w:val="000000"/>
                </w:rPr>
                <w:t xml:space="preserve">(307) </w:t>
              </w:r>
              <w:smartTag w:uri="urn:schemas-microsoft-com:office:smarttags" w:element="phone">
                <w:smartTagPr>
                  <w:attr w:name="phonenumber" w:val="$6721$$$"/>
                  <w:attr w:uri="urn:schemas-microsoft-com:office:office" w:name="ls" w:val="trans"/>
                </w:smartTagPr>
                <w:r w:rsidRPr="00EA6B9B">
                  <w:rPr>
                    <w:color w:val="000000"/>
                  </w:rPr>
                  <w:t>721-5322</w:t>
                </w:r>
              </w:smartTag>
            </w:smartTag>
          </w:p>
          <w:p w14:paraId="5497AA96" w14:textId="77777777" w:rsidR="006A2147" w:rsidRPr="00EA6B9B" w:rsidRDefault="006A2147">
            <w:pPr>
              <w:rPr>
                <w:color w:val="000000"/>
              </w:rPr>
            </w:pPr>
            <w:r w:rsidRPr="00EA6B9B">
              <w:rPr>
                <w:color w:val="000000"/>
              </w:rPr>
              <w:t>After Hrs. Dispatch</w:t>
            </w:r>
          </w:p>
          <w:p w14:paraId="59782427" w14:textId="77777777" w:rsidR="006A2147" w:rsidRPr="00EA6B9B" w:rsidRDefault="006A2147">
            <w:pPr>
              <w:rPr>
                <w:color w:val="000000"/>
              </w:rPr>
            </w:pPr>
            <w:smartTag w:uri="urn:schemas-microsoft-com:office:smarttags" w:element="phone">
              <w:smartTagPr>
                <w:attr w:name="phonenumber" w:val="$6721$$$"/>
                <w:attr w:uri="urn:schemas-microsoft-com:office:office" w:name="ls" w:val="trans"/>
              </w:smartTagPr>
              <w:r w:rsidRPr="00EA6B9B">
                <w:rPr>
                  <w:color w:val="000000"/>
                </w:rPr>
                <w:t xml:space="preserve">(307) </w:t>
              </w:r>
              <w:smartTag w:uri="urn:schemas-microsoft-com:office:smarttags" w:element="phone">
                <w:smartTagPr>
                  <w:attr w:name="phonenumber" w:val="$6721$$$"/>
                  <w:attr w:uri="urn:schemas-microsoft-com:office:office" w:name="ls" w:val="trans"/>
                </w:smartTagPr>
                <w:r w:rsidRPr="00EA6B9B">
                  <w:rPr>
                    <w:color w:val="000000"/>
                  </w:rPr>
                  <w:t>721-2526</w:t>
                </w:r>
              </w:smartTag>
            </w:smartTag>
          </w:p>
        </w:tc>
      </w:tr>
      <w:tr w:rsidR="006A2147" w14:paraId="3D5E4424" w14:textId="77777777">
        <w:tc>
          <w:tcPr>
            <w:tcW w:w="3672" w:type="dxa"/>
            <w:tcBorders>
              <w:top w:val="single" w:sz="6" w:space="0" w:color="auto"/>
              <w:left w:val="single" w:sz="12" w:space="0" w:color="auto"/>
              <w:bottom w:val="single" w:sz="6" w:space="0" w:color="auto"/>
              <w:right w:val="single" w:sz="6" w:space="0" w:color="auto"/>
            </w:tcBorders>
          </w:tcPr>
          <w:p w14:paraId="09C3B782" w14:textId="77777777" w:rsidR="006A2147" w:rsidRPr="00EA6B9B" w:rsidRDefault="006A2147">
            <w:smartTag w:uri="urn:schemas-microsoft-com:office:smarttags" w:element="place">
              <w:r w:rsidRPr="00EA6B9B">
                <w:t>Platte</w:t>
              </w:r>
            </w:smartTag>
          </w:p>
        </w:tc>
        <w:tc>
          <w:tcPr>
            <w:tcW w:w="3672" w:type="dxa"/>
            <w:tcBorders>
              <w:top w:val="single" w:sz="6" w:space="0" w:color="auto"/>
              <w:left w:val="single" w:sz="6" w:space="0" w:color="auto"/>
              <w:bottom w:val="single" w:sz="6" w:space="0" w:color="auto"/>
              <w:right w:val="single" w:sz="6" w:space="0" w:color="auto"/>
            </w:tcBorders>
          </w:tcPr>
          <w:p w14:paraId="3463ABCD" w14:textId="77777777" w:rsidR="006A2147" w:rsidRPr="00EA6B9B" w:rsidRDefault="006A2147">
            <w:r w:rsidRPr="00EA6B9B">
              <w:t>Sheriff’s Office</w:t>
            </w:r>
          </w:p>
        </w:tc>
        <w:tc>
          <w:tcPr>
            <w:tcW w:w="3672" w:type="dxa"/>
            <w:tcBorders>
              <w:top w:val="single" w:sz="6" w:space="0" w:color="auto"/>
              <w:left w:val="single" w:sz="6" w:space="0" w:color="auto"/>
              <w:bottom w:val="single" w:sz="6" w:space="0" w:color="auto"/>
              <w:right w:val="single" w:sz="12" w:space="0" w:color="auto"/>
            </w:tcBorders>
          </w:tcPr>
          <w:p w14:paraId="6EC2AC70" w14:textId="77777777" w:rsidR="006A2147" w:rsidRPr="00EA6B9B" w:rsidRDefault="006A2147">
            <w:smartTag w:uri="urn:schemas-microsoft-com:office:smarttags" w:element="phone">
              <w:smartTagPr>
                <w:attr w:name="phonenumber" w:val="$6322$$$"/>
                <w:attr w:uri="urn:schemas-microsoft-com:office:office" w:name="ls" w:val="trans"/>
              </w:smartTagPr>
              <w:r w:rsidRPr="00EA6B9B">
                <w:t xml:space="preserve">(307) </w:t>
              </w:r>
              <w:smartTag w:uri="urn:schemas-microsoft-com:office:smarttags" w:element="phone">
                <w:smartTagPr>
                  <w:attr w:name="phonenumber" w:val="$6322$$$"/>
                  <w:attr w:uri="urn:schemas-microsoft-com:office:office" w:name="ls" w:val="trans"/>
                </w:smartTagPr>
                <w:r w:rsidRPr="00EA6B9B">
                  <w:t>322-2331</w:t>
                </w:r>
              </w:smartTag>
            </w:smartTag>
          </w:p>
        </w:tc>
      </w:tr>
      <w:tr w:rsidR="006A2147" w14:paraId="3611839E" w14:textId="77777777">
        <w:tc>
          <w:tcPr>
            <w:tcW w:w="3672" w:type="dxa"/>
            <w:tcBorders>
              <w:top w:val="single" w:sz="6" w:space="0" w:color="auto"/>
              <w:left w:val="single" w:sz="12" w:space="0" w:color="auto"/>
              <w:bottom w:val="single" w:sz="6" w:space="0" w:color="auto"/>
              <w:right w:val="single" w:sz="6" w:space="0" w:color="auto"/>
            </w:tcBorders>
          </w:tcPr>
          <w:p w14:paraId="6468F1DE" w14:textId="77777777" w:rsidR="006A2147" w:rsidRPr="00EA6B9B" w:rsidRDefault="006A2147">
            <w:pPr>
              <w:rPr>
                <w:color w:val="000000"/>
              </w:rPr>
            </w:pPr>
            <w:smartTag w:uri="urn:schemas-microsoft-com:office:smarttags" w:element="place">
              <w:smartTag w:uri="urn:schemas-microsoft-com:office:smarttags" w:element="City">
                <w:r w:rsidRPr="00EA6B9B">
                  <w:rPr>
                    <w:color w:val="000000"/>
                  </w:rPr>
                  <w:t>Goshen</w:t>
                </w:r>
              </w:smartTag>
            </w:smartTag>
          </w:p>
        </w:tc>
        <w:tc>
          <w:tcPr>
            <w:tcW w:w="3672" w:type="dxa"/>
            <w:tcBorders>
              <w:top w:val="single" w:sz="6" w:space="0" w:color="auto"/>
              <w:left w:val="single" w:sz="6" w:space="0" w:color="auto"/>
              <w:bottom w:val="single" w:sz="6" w:space="0" w:color="auto"/>
              <w:right w:val="single" w:sz="6" w:space="0" w:color="auto"/>
            </w:tcBorders>
          </w:tcPr>
          <w:p w14:paraId="2913B4DB" w14:textId="77777777" w:rsidR="006A2147" w:rsidRPr="00EA6B9B" w:rsidRDefault="006A2147">
            <w:pPr>
              <w:rPr>
                <w:color w:val="000000"/>
              </w:rPr>
            </w:pPr>
            <w:r w:rsidRPr="00EA6B9B">
              <w:rPr>
                <w:color w:val="000000"/>
              </w:rPr>
              <w:t>Sheriff’s Office -</w:t>
            </w:r>
          </w:p>
          <w:p w14:paraId="740DFBEA" w14:textId="77777777" w:rsidR="006A2147" w:rsidRPr="00EA6B9B" w:rsidRDefault="006A2147">
            <w:pPr>
              <w:rPr>
                <w:color w:val="000000"/>
              </w:rPr>
            </w:pPr>
            <w:smartTag w:uri="urn:schemas-microsoft-com:office:smarttags" w:element="phone">
              <w:smartTagPr>
                <w:attr w:name="phonenumber" w:val="$6532$$$"/>
                <w:attr w:uri="urn:schemas-microsoft-com:office:office" w:name="ls" w:val="trans"/>
              </w:smartTagPr>
              <w:r w:rsidRPr="00EA6B9B">
                <w:rPr>
                  <w:color w:val="000000"/>
                </w:rPr>
                <w:t xml:space="preserve">(307) </w:t>
              </w:r>
              <w:smartTag w:uri="urn:schemas-microsoft-com:office:smarttags" w:element="phone">
                <w:smartTagPr>
                  <w:attr w:name="phonenumber" w:val="$6532$$$"/>
                  <w:attr w:uri="urn:schemas-microsoft-com:office:office" w:name="ls" w:val="trans"/>
                </w:smartTagPr>
                <w:r w:rsidRPr="00EA6B9B">
                  <w:rPr>
                    <w:color w:val="000000"/>
                  </w:rPr>
                  <w:t>532-4026</w:t>
                </w:r>
              </w:smartTag>
            </w:smartTag>
          </w:p>
        </w:tc>
        <w:tc>
          <w:tcPr>
            <w:tcW w:w="3672" w:type="dxa"/>
            <w:tcBorders>
              <w:top w:val="single" w:sz="6" w:space="0" w:color="auto"/>
              <w:left w:val="single" w:sz="6" w:space="0" w:color="auto"/>
              <w:bottom w:val="single" w:sz="6" w:space="0" w:color="auto"/>
              <w:right w:val="single" w:sz="12" w:space="0" w:color="auto"/>
            </w:tcBorders>
          </w:tcPr>
          <w:p w14:paraId="57862F5A" w14:textId="77777777" w:rsidR="006A2147" w:rsidRPr="00EA6B9B" w:rsidRDefault="006A2147">
            <w:pPr>
              <w:rPr>
                <w:color w:val="000000"/>
              </w:rPr>
            </w:pPr>
            <w:r w:rsidRPr="00EA6B9B">
              <w:rPr>
                <w:color w:val="000000"/>
              </w:rPr>
              <w:t xml:space="preserve">After Hrs. </w:t>
            </w:r>
            <w:smartTag w:uri="urn:schemas-microsoft-com:office:smarttags" w:element="place">
              <w:smartTag w:uri="urn:schemas-microsoft-com:office:smarttags" w:element="City">
                <w:r w:rsidRPr="00EA6B9B">
                  <w:rPr>
                    <w:color w:val="000000"/>
                  </w:rPr>
                  <w:t>Tor</w:t>
                </w:r>
                <w:r w:rsidR="007F6887" w:rsidRPr="00EA6B9B">
                  <w:rPr>
                    <w:color w:val="000000"/>
                  </w:rPr>
                  <w:t>r</w:t>
                </w:r>
                <w:r w:rsidRPr="00EA6B9B">
                  <w:rPr>
                    <w:color w:val="000000"/>
                  </w:rPr>
                  <w:t>ington</w:t>
                </w:r>
              </w:smartTag>
            </w:smartTag>
            <w:r w:rsidRPr="00EA6B9B">
              <w:rPr>
                <w:color w:val="000000"/>
              </w:rPr>
              <w:t xml:space="preserve"> PD Dispatch</w:t>
            </w:r>
          </w:p>
          <w:p w14:paraId="51D36689" w14:textId="77777777" w:rsidR="006A2147" w:rsidRPr="00EA6B9B" w:rsidRDefault="006A2147">
            <w:pPr>
              <w:rPr>
                <w:color w:val="000000"/>
              </w:rPr>
            </w:pPr>
            <w:smartTag w:uri="urn:schemas-microsoft-com:office:smarttags" w:element="phone">
              <w:smartTagPr>
                <w:attr w:name="phonenumber" w:val="$6532$$$"/>
                <w:attr w:uri="urn:schemas-microsoft-com:office:office" w:name="ls" w:val="trans"/>
              </w:smartTagPr>
              <w:r w:rsidRPr="00EA6B9B">
                <w:rPr>
                  <w:color w:val="000000"/>
                </w:rPr>
                <w:t xml:space="preserve">(307) </w:t>
              </w:r>
              <w:smartTag w:uri="urn:schemas-microsoft-com:office:smarttags" w:element="phone">
                <w:smartTagPr>
                  <w:attr w:name="phonenumber" w:val="$6532$$$"/>
                  <w:attr w:uri="urn:schemas-microsoft-com:office:office" w:name="ls" w:val="trans"/>
                </w:smartTagPr>
                <w:r w:rsidRPr="00EA6B9B">
                  <w:rPr>
                    <w:color w:val="000000"/>
                  </w:rPr>
                  <w:t>532-7001</w:t>
                </w:r>
              </w:smartTag>
            </w:smartTag>
          </w:p>
        </w:tc>
      </w:tr>
      <w:tr w:rsidR="006A2147" w14:paraId="13B8D0A8" w14:textId="77777777">
        <w:tc>
          <w:tcPr>
            <w:tcW w:w="3672" w:type="dxa"/>
            <w:tcBorders>
              <w:top w:val="single" w:sz="6" w:space="0" w:color="auto"/>
              <w:left w:val="single" w:sz="12" w:space="0" w:color="auto"/>
              <w:bottom w:val="single" w:sz="6" w:space="0" w:color="auto"/>
              <w:right w:val="single" w:sz="6" w:space="0" w:color="auto"/>
            </w:tcBorders>
          </w:tcPr>
          <w:p w14:paraId="58F302D0" w14:textId="77777777" w:rsidR="006A2147" w:rsidRPr="00EA6B9B" w:rsidRDefault="006A2147">
            <w:pPr>
              <w:rPr>
                <w:color w:val="000000"/>
              </w:rPr>
            </w:pPr>
            <w:smartTag w:uri="urn:schemas-microsoft-com:office:smarttags" w:element="place">
              <w:r w:rsidRPr="00EA6B9B">
                <w:rPr>
                  <w:color w:val="000000"/>
                </w:rPr>
                <w:t>Niobrara</w:t>
              </w:r>
            </w:smartTag>
          </w:p>
        </w:tc>
        <w:tc>
          <w:tcPr>
            <w:tcW w:w="3672" w:type="dxa"/>
            <w:tcBorders>
              <w:top w:val="single" w:sz="6" w:space="0" w:color="auto"/>
              <w:left w:val="single" w:sz="6" w:space="0" w:color="auto"/>
              <w:bottom w:val="single" w:sz="6" w:space="0" w:color="auto"/>
              <w:right w:val="single" w:sz="6" w:space="0" w:color="auto"/>
            </w:tcBorders>
          </w:tcPr>
          <w:p w14:paraId="7DBFCB29" w14:textId="77777777" w:rsidR="006A2147" w:rsidRPr="00EA6B9B" w:rsidRDefault="006A2147">
            <w:pPr>
              <w:rPr>
                <w:color w:val="000000"/>
              </w:rPr>
            </w:pPr>
            <w:r w:rsidRPr="00EA6B9B">
              <w:rPr>
                <w:color w:val="000000"/>
              </w:rPr>
              <w:t>Sheriff’s Office</w:t>
            </w:r>
          </w:p>
        </w:tc>
        <w:tc>
          <w:tcPr>
            <w:tcW w:w="3672" w:type="dxa"/>
            <w:tcBorders>
              <w:top w:val="single" w:sz="6" w:space="0" w:color="auto"/>
              <w:left w:val="single" w:sz="6" w:space="0" w:color="auto"/>
              <w:bottom w:val="single" w:sz="6" w:space="0" w:color="auto"/>
              <w:right w:val="single" w:sz="12" w:space="0" w:color="auto"/>
            </w:tcBorders>
          </w:tcPr>
          <w:p w14:paraId="41E1EFC9" w14:textId="77777777" w:rsidR="006A2147" w:rsidRPr="00EA6B9B" w:rsidRDefault="006A2147">
            <w:pPr>
              <w:rPr>
                <w:color w:val="000000"/>
              </w:rPr>
            </w:pPr>
            <w:smartTag w:uri="urn:schemas-microsoft-com:office:smarttags" w:element="phone">
              <w:smartTagPr>
                <w:attr w:name="phonenumber" w:val="$6334$$$"/>
                <w:attr w:uri="urn:schemas-microsoft-com:office:office" w:name="ls" w:val="trans"/>
              </w:smartTagPr>
              <w:r w:rsidRPr="00EA6B9B">
                <w:rPr>
                  <w:color w:val="000000"/>
                </w:rPr>
                <w:t xml:space="preserve">(307) </w:t>
              </w:r>
              <w:smartTag w:uri="urn:schemas-microsoft-com:office:smarttags" w:element="phone">
                <w:smartTagPr>
                  <w:attr w:name="phonenumber" w:val="$6334$$$"/>
                  <w:attr w:uri="urn:schemas-microsoft-com:office:office" w:name="ls" w:val="trans"/>
                </w:smartTagPr>
                <w:r w:rsidRPr="00EA6B9B">
                  <w:rPr>
                    <w:color w:val="000000"/>
                  </w:rPr>
                  <w:t>334-2240</w:t>
                </w:r>
              </w:smartTag>
            </w:smartTag>
          </w:p>
        </w:tc>
      </w:tr>
      <w:tr w:rsidR="006A2147" w14:paraId="45EE18EC" w14:textId="77777777">
        <w:tc>
          <w:tcPr>
            <w:tcW w:w="3672" w:type="dxa"/>
            <w:tcBorders>
              <w:top w:val="single" w:sz="6" w:space="0" w:color="auto"/>
              <w:left w:val="single" w:sz="12" w:space="0" w:color="auto"/>
              <w:bottom w:val="single" w:sz="6" w:space="0" w:color="auto"/>
              <w:right w:val="single" w:sz="6" w:space="0" w:color="auto"/>
            </w:tcBorders>
          </w:tcPr>
          <w:p w14:paraId="34298051" w14:textId="77777777" w:rsidR="006A2147" w:rsidRPr="00EA6B9B" w:rsidRDefault="006A2147">
            <w:pPr>
              <w:rPr>
                <w:color w:val="000000"/>
              </w:rPr>
            </w:pPr>
            <w:r w:rsidRPr="00EA6B9B">
              <w:rPr>
                <w:color w:val="000000"/>
              </w:rPr>
              <w:t>Carbon</w:t>
            </w:r>
          </w:p>
        </w:tc>
        <w:tc>
          <w:tcPr>
            <w:tcW w:w="3672" w:type="dxa"/>
            <w:tcBorders>
              <w:top w:val="single" w:sz="6" w:space="0" w:color="auto"/>
              <w:left w:val="single" w:sz="6" w:space="0" w:color="auto"/>
              <w:bottom w:val="single" w:sz="6" w:space="0" w:color="auto"/>
              <w:right w:val="single" w:sz="6" w:space="0" w:color="auto"/>
            </w:tcBorders>
          </w:tcPr>
          <w:p w14:paraId="372C819D" w14:textId="77777777" w:rsidR="006A2147" w:rsidRPr="00EA6B9B" w:rsidRDefault="006A2147">
            <w:pPr>
              <w:rPr>
                <w:color w:val="000000"/>
              </w:rPr>
            </w:pPr>
            <w:r w:rsidRPr="00EA6B9B">
              <w:rPr>
                <w:color w:val="000000"/>
              </w:rPr>
              <w:t>Sheriff’s Office</w:t>
            </w:r>
          </w:p>
        </w:tc>
        <w:tc>
          <w:tcPr>
            <w:tcW w:w="3672" w:type="dxa"/>
            <w:tcBorders>
              <w:top w:val="single" w:sz="6" w:space="0" w:color="auto"/>
              <w:left w:val="single" w:sz="6" w:space="0" w:color="auto"/>
              <w:bottom w:val="single" w:sz="6" w:space="0" w:color="auto"/>
              <w:right w:val="single" w:sz="12" w:space="0" w:color="auto"/>
            </w:tcBorders>
          </w:tcPr>
          <w:p w14:paraId="417523E0" w14:textId="77777777" w:rsidR="006A2147" w:rsidRPr="00EA6B9B" w:rsidRDefault="006A2147">
            <w:pPr>
              <w:rPr>
                <w:color w:val="000000"/>
              </w:rPr>
            </w:pPr>
            <w:smartTag w:uri="urn:schemas-microsoft-com:office:smarttags" w:element="phone">
              <w:smartTagPr>
                <w:attr w:name="phonenumber" w:val="$6324$$$"/>
                <w:attr w:uri="urn:schemas-microsoft-com:office:office" w:name="ls" w:val="trans"/>
              </w:smartTagPr>
              <w:r w:rsidRPr="00EA6B9B">
                <w:rPr>
                  <w:color w:val="000000"/>
                </w:rPr>
                <w:t xml:space="preserve">(307) </w:t>
              </w:r>
              <w:smartTag w:uri="urn:schemas-microsoft-com:office:smarttags" w:element="phone">
                <w:smartTagPr>
                  <w:attr w:name="phonenumber" w:val="$6324$$$"/>
                  <w:attr w:uri="urn:schemas-microsoft-com:office:office" w:name="ls" w:val="trans"/>
                </w:smartTagPr>
                <w:r w:rsidRPr="00EA6B9B">
                  <w:rPr>
                    <w:color w:val="000000"/>
                  </w:rPr>
                  <w:t>324-2776</w:t>
                </w:r>
              </w:smartTag>
            </w:smartTag>
          </w:p>
        </w:tc>
      </w:tr>
    </w:tbl>
    <w:p w14:paraId="5A3EF9B0" w14:textId="77777777" w:rsidR="006A2147" w:rsidRDefault="006A2147">
      <w:pPr>
        <w:rPr>
          <w:color w:val="000000"/>
          <w:sz w:val="24"/>
        </w:rPr>
      </w:pPr>
    </w:p>
    <w:p w14:paraId="3CFDBA9E" w14:textId="77777777" w:rsidR="00EA6B9B" w:rsidRDefault="00EA6B9B">
      <w:pPr>
        <w:rPr>
          <w:b/>
          <w:color w:val="000000"/>
          <w:sz w:val="32"/>
        </w:rPr>
      </w:pPr>
    </w:p>
    <w:p w14:paraId="6CED0587" w14:textId="77777777" w:rsidR="00EA6B9B" w:rsidRDefault="00EA6B9B">
      <w:pPr>
        <w:rPr>
          <w:b/>
          <w:color w:val="000000"/>
          <w:sz w:val="32"/>
        </w:rPr>
      </w:pPr>
    </w:p>
    <w:p w14:paraId="5BFA0CD8" w14:textId="77777777" w:rsidR="00EA6B9B" w:rsidRDefault="00EA6B9B">
      <w:pPr>
        <w:rPr>
          <w:b/>
          <w:color w:val="000000"/>
          <w:sz w:val="32"/>
        </w:rPr>
      </w:pPr>
    </w:p>
    <w:p w14:paraId="22CB9D9A" w14:textId="77777777" w:rsidR="00EA6B9B" w:rsidRDefault="00EA6B9B">
      <w:pPr>
        <w:rPr>
          <w:b/>
          <w:color w:val="000000"/>
          <w:sz w:val="32"/>
        </w:rPr>
      </w:pPr>
    </w:p>
    <w:p w14:paraId="7869DC55" w14:textId="77777777" w:rsidR="00EA6B9B" w:rsidRDefault="00EA6B9B">
      <w:pPr>
        <w:rPr>
          <w:b/>
          <w:color w:val="000000"/>
          <w:sz w:val="32"/>
        </w:rPr>
      </w:pPr>
    </w:p>
    <w:p w14:paraId="10369C59" w14:textId="77777777" w:rsidR="00EA6B9B" w:rsidRDefault="00EA6B9B">
      <w:pPr>
        <w:rPr>
          <w:b/>
          <w:color w:val="000000"/>
          <w:sz w:val="32"/>
        </w:rPr>
      </w:pPr>
    </w:p>
    <w:p w14:paraId="1A18B25D" w14:textId="77777777" w:rsidR="00EA6B9B" w:rsidRDefault="00EA6B9B">
      <w:pPr>
        <w:rPr>
          <w:b/>
          <w:color w:val="000000"/>
          <w:sz w:val="32"/>
        </w:rPr>
      </w:pPr>
    </w:p>
    <w:p w14:paraId="407F5DD2" w14:textId="77777777" w:rsidR="00EA6B9B" w:rsidRDefault="00EA6B9B">
      <w:pPr>
        <w:rPr>
          <w:b/>
          <w:color w:val="000000"/>
          <w:sz w:val="32"/>
        </w:rPr>
      </w:pPr>
    </w:p>
    <w:p w14:paraId="713F186E" w14:textId="77777777" w:rsidR="00EA6B9B" w:rsidRDefault="00EA6B9B">
      <w:pPr>
        <w:rPr>
          <w:b/>
          <w:color w:val="000000"/>
          <w:sz w:val="32"/>
        </w:rPr>
      </w:pPr>
    </w:p>
    <w:p w14:paraId="1C991751" w14:textId="77777777" w:rsidR="00EA6B9B" w:rsidRDefault="00EA6B9B">
      <w:pPr>
        <w:rPr>
          <w:b/>
          <w:color w:val="000000"/>
          <w:sz w:val="32"/>
        </w:rPr>
      </w:pPr>
    </w:p>
    <w:p w14:paraId="382052DF" w14:textId="77777777" w:rsidR="00EA6B9B" w:rsidRDefault="00EA6B9B">
      <w:pPr>
        <w:rPr>
          <w:b/>
          <w:color w:val="000000"/>
          <w:sz w:val="32"/>
        </w:rPr>
      </w:pPr>
    </w:p>
    <w:p w14:paraId="4B1803B0" w14:textId="77777777" w:rsidR="00EA6B9B" w:rsidRDefault="00EA6B9B">
      <w:pPr>
        <w:rPr>
          <w:b/>
          <w:color w:val="000000"/>
          <w:sz w:val="32"/>
        </w:rPr>
      </w:pPr>
    </w:p>
    <w:p w14:paraId="73524622" w14:textId="77777777" w:rsidR="00EA6B9B" w:rsidRDefault="00EA6B9B">
      <w:pPr>
        <w:rPr>
          <w:b/>
          <w:color w:val="000000"/>
          <w:sz w:val="32"/>
        </w:rPr>
      </w:pPr>
    </w:p>
    <w:p w14:paraId="36598654" w14:textId="77777777" w:rsidR="00EA6B9B" w:rsidRDefault="00EA6B9B">
      <w:pPr>
        <w:rPr>
          <w:b/>
          <w:color w:val="000000"/>
          <w:sz w:val="32"/>
        </w:rPr>
      </w:pPr>
    </w:p>
    <w:p w14:paraId="238327A6" w14:textId="77777777" w:rsidR="00EA6B9B" w:rsidRDefault="00EA6B9B">
      <w:pPr>
        <w:rPr>
          <w:b/>
          <w:color w:val="000000"/>
          <w:sz w:val="32"/>
        </w:rPr>
      </w:pPr>
    </w:p>
    <w:p w14:paraId="7994CAB1" w14:textId="77777777" w:rsidR="00EA6B9B" w:rsidRDefault="00EA6B9B">
      <w:pPr>
        <w:rPr>
          <w:b/>
          <w:color w:val="000000"/>
          <w:sz w:val="32"/>
        </w:rPr>
      </w:pPr>
    </w:p>
    <w:p w14:paraId="5C30DBC4" w14:textId="77777777" w:rsidR="00EA6B9B" w:rsidRDefault="00EA6B9B">
      <w:pPr>
        <w:rPr>
          <w:ins w:id="60" w:author="Laura Grott" w:date="2021-12-15T15:15:00Z"/>
          <w:b/>
          <w:color w:val="000000"/>
          <w:sz w:val="32"/>
        </w:rPr>
      </w:pPr>
    </w:p>
    <w:p w14:paraId="27F9B863" w14:textId="77777777" w:rsidR="00FB5477" w:rsidRDefault="00FB5477">
      <w:pPr>
        <w:rPr>
          <w:b/>
          <w:color w:val="000000"/>
          <w:sz w:val="32"/>
        </w:rPr>
      </w:pPr>
    </w:p>
    <w:p w14:paraId="596BC498" w14:textId="77777777" w:rsidR="00EA6B9B" w:rsidRDefault="00EA6B9B">
      <w:pPr>
        <w:rPr>
          <w:b/>
          <w:color w:val="000000"/>
          <w:sz w:val="32"/>
        </w:rPr>
      </w:pPr>
    </w:p>
    <w:p w14:paraId="1661E59F" w14:textId="77777777" w:rsidR="00EA6B9B" w:rsidRDefault="00EA6B9B">
      <w:pPr>
        <w:rPr>
          <w:b/>
          <w:color w:val="000000"/>
          <w:sz w:val="32"/>
        </w:rPr>
      </w:pPr>
    </w:p>
    <w:p w14:paraId="44B2B58A" w14:textId="77777777" w:rsidR="00EA6B9B" w:rsidRDefault="00EA6B9B">
      <w:pPr>
        <w:rPr>
          <w:b/>
          <w:color w:val="000000"/>
          <w:sz w:val="32"/>
        </w:rPr>
      </w:pPr>
    </w:p>
    <w:bookmarkStart w:id="61" w:name="_MON_1058022496"/>
    <w:bookmarkEnd w:id="61"/>
    <w:p w14:paraId="16EB527E" w14:textId="77777777" w:rsidR="00EA6B9B" w:rsidRDefault="00EA6B9B">
      <w:pPr>
        <w:rPr>
          <w:b/>
          <w:color w:val="000000"/>
          <w:sz w:val="32"/>
        </w:rPr>
      </w:pPr>
      <w:r>
        <w:rPr>
          <w:color w:val="000000"/>
        </w:rPr>
        <w:object w:dxaOrig="4276" w:dyaOrig="5272" w14:anchorId="3450FE2F">
          <v:shape id="_x0000_i1033" type="#_x0000_t75" style="width:214pt;height:127.85pt" o:ole="" fillcolor="window">
            <v:imagedata r:id="rId32" o:title=""/>
          </v:shape>
          <o:OLEObject Type="Embed" ProgID="Word.Picture.8" ShapeID="_x0000_i1033" DrawAspect="Content" ObjectID="_1702194271" r:id="rId33"/>
        </w:object>
      </w:r>
    </w:p>
    <w:p w14:paraId="5CC859B4" w14:textId="77777777" w:rsidR="00EA6B9B" w:rsidRDefault="00EA6B9B" w:rsidP="00EA6B9B">
      <w:pPr>
        <w:ind w:left="4032" w:firstLine="576"/>
        <w:rPr>
          <w:color w:val="000000"/>
          <w:sz w:val="24"/>
        </w:rPr>
      </w:pPr>
    </w:p>
    <w:p w14:paraId="0D26357F" w14:textId="77777777" w:rsidR="006A2147" w:rsidRDefault="006A2147">
      <w:pPr>
        <w:rPr>
          <w:color w:val="000000"/>
          <w:sz w:val="24"/>
        </w:rPr>
      </w:pPr>
      <w:r>
        <w:rPr>
          <w:b/>
          <w:color w:val="000000"/>
          <w:sz w:val="32"/>
        </w:rPr>
        <w:t xml:space="preserve">Campbell/Crook/Weston </w:t>
      </w:r>
      <w:smartTag w:uri="urn:schemas-microsoft-com:office:smarttags" w:element="place">
        <w:smartTag w:uri="urn:schemas-microsoft-com:office:smarttags" w:element="PlaceType">
          <w:r>
            <w:rPr>
              <w:b/>
              <w:color w:val="000000"/>
              <w:sz w:val="32"/>
            </w:rPr>
            <w:t>County</w:t>
          </w:r>
        </w:smartTag>
        <w:r>
          <w:rPr>
            <w:b/>
            <w:color w:val="000000"/>
            <w:sz w:val="32"/>
          </w:rPr>
          <w:t xml:space="preserve"> </w:t>
        </w:r>
        <w:smartTag w:uri="urn:schemas-microsoft-com:office:smarttags" w:element="PlaceName">
          <w:r>
            <w:rPr>
              <w:b/>
              <w:color w:val="000000"/>
              <w:sz w:val="32"/>
            </w:rPr>
            <w:t>Local</w:t>
          </w:r>
        </w:smartTag>
      </w:smartTag>
      <w:r>
        <w:rPr>
          <w:b/>
          <w:color w:val="000000"/>
          <w:sz w:val="32"/>
        </w:rPr>
        <w:t xml:space="preserve"> Area</w:t>
      </w:r>
    </w:p>
    <w:p w14:paraId="0DDEFA38" w14:textId="77777777" w:rsidR="006A2147" w:rsidRDefault="006A2147">
      <w:pPr>
        <w:rPr>
          <w:color w:val="000000"/>
          <w:sz w:val="24"/>
        </w:rPr>
      </w:pPr>
      <w:r>
        <w:rPr>
          <w:color w:val="000000"/>
          <w:sz w:val="24"/>
        </w:rPr>
        <w:t>Local Area 6</w:t>
      </w:r>
    </w:p>
    <w:p w14:paraId="3E31E8D9" w14:textId="77777777" w:rsidR="006A2147" w:rsidRDefault="006A2147">
      <w:pPr>
        <w:rPr>
          <w:color w:val="000000"/>
          <w:sz w:val="24"/>
        </w:rPr>
      </w:pPr>
      <w:r>
        <w:rPr>
          <w:color w:val="000000"/>
          <w:sz w:val="24"/>
        </w:rPr>
        <w:t xml:space="preserve">(This Area includes the towns and cities within </w:t>
      </w:r>
      <w:smartTag w:uri="urn:schemas-microsoft-com:office:smarttags" w:element="City">
        <w:r>
          <w:rPr>
            <w:color w:val="000000"/>
            <w:sz w:val="24"/>
          </w:rPr>
          <w:t>Campbell</w:t>
        </w:r>
      </w:smartTag>
      <w:r>
        <w:rPr>
          <w:color w:val="000000"/>
          <w:sz w:val="24"/>
        </w:rPr>
        <w:t xml:space="preserve">, Crook and </w:t>
      </w:r>
      <w:smartTag w:uri="urn:schemas-microsoft-com:office:smarttags" w:element="place">
        <w:smartTag w:uri="urn:schemas-microsoft-com:office:smarttags" w:element="PlaceName">
          <w:r>
            <w:rPr>
              <w:color w:val="000000"/>
              <w:sz w:val="24"/>
            </w:rPr>
            <w:t>Weston</w:t>
          </w:r>
        </w:smartTag>
        <w:r>
          <w:rPr>
            <w:color w:val="000000"/>
            <w:sz w:val="24"/>
          </w:rPr>
          <w:t xml:space="preserve"> </w:t>
        </w:r>
        <w:smartTag w:uri="urn:schemas-microsoft-com:office:smarttags" w:element="PlaceType">
          <w:r>
            <w:rPr>
              <w:color w:val="000000"/>
              <w:sz w:val="24"/>
            </w:rPr>
            <w:t>Counties</w:t>
          </w:r>
        </w:smartTag>
      </w:smartTag>
      <w:r>
        <w:rPr>
          <w:color w:val="000000"/>
          <w:sz w:val="24"/>
        </w:rPr>
        <w:t xml:space="preserve">. Gillette, Wright, Moorcroft, Sundance, </w:t>
      </w:r>
      <w:proofErr w:type="gramStart"/>
      <w:r>
        <w:rPr>
          <w:color w:val="000000"/>
          <w:sz w:val="24"/>
        </w:rPr>
        <w:t>Upton</w:t>
      </w:r>
      <w:proofErr w:type="gramEnd"/>
      <w:r>
        <w:rPr>
          <w:color w:val="000000"/>
          <w:sz w:val="24"/>
        </w:rPr>
        <w:t xml:space="preserve"> and </w:t>
      </w:r>
      <w:smartTag w:uri="urn:schemas-microsoft-com:office:smarttags" w:element="City">
        <w:smartTag w:uri="urn:schemas-microsoft-com:office:smarttags" w:element="place">
          <w:r>
            <w:rPr>
              <w:color w:val="000000"/>
              <w:sz w:val="24"/>
            </w:rPr>
            <w:t>Newcastle</w:t>
          </w:r>
        </w:smartTag>
      </w:smartTag>
      <w:r>
        <w:rPr>
          <w:color w:val="000000"/>
          <w:sz w:val="24"/>
        </w:rPr>
        <w:t>.)</w:t>
      </w:r>
    </w:p>
    <w:p w14:paraId="1BBE90A5" w14:textId="77777777" w:rsidR="006A2147" w:rsidRPr="008301DC" w:rsidRDefault="006A2147">
      <w:pPr>
        <w:rPr>
          <w:b/>
          <w:color w:val="000000"/>
          <w:sz w:val="24"/>
        </w:rPr>
      </w:pPr>
      <w:r>
        <w:rPr>
          <w:color w:val="000000"/>
          <w:sz w:val="24"/>
        </w:rPr>
        <w:t xml:space="preserve"> </w:t>
      </w:r>
    </w:p>
    <w:tbl>
      <w:tblPr>
        <w:tblW w:w="110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78"/>
        <w:gridCol w:w="1530"/>
        <w:gridCol w:w="1472"/>
        <w:gridCol w:w="1655"/>
        <w:gridCol w:w="1718"/>
        <w:gridCol w:w="1716"/>
        <w:gridCol w:w="1718"/>
      </w:tblGrid>
      <w:tr w:rsidR="00E900A6" w14:paraId="29BD6390" w14:textId="77777777">
        <w:tc>
          <w:tcPr>
            <w:tcW w:w="1278" w:type="dxa"/>
            <w:shd w:val="pct10" w:color="auto" w:fill="auto"/>
          </w:tcPr>
          <w:p w14:paraId="78BFCC2D" w14:textId="77777777" w:rsidR="00E900A6" w:rsidRDefault="00E900A6">
            <w:pPr>
              <w:rPr>
                <w:b/>
                <w:color w:val="000000"/>
                <w:sz w:val="24"/>
              </w:rPr>
            </w:pPr>
            <w:r>
              <w:rPr>
                <w:b/>
                <w:color w:val="000000"/>
                <w:sz w:val="24"/>
              </w:rPr>
              <w:t>Station</w:t>
            </w:r>
          </w:p>
        </w:tc>
        <w:tc>
          <w:tcPr>
            <w:tcW w:w="1530" w:type="dxa"/>
            <w:shd w:val="pct10" w:color="auto" w:fill="auto"/>
          </w:tcPr>
          <w:p w14:paraId="7108CA10" w14:textId="77777777" w:rsidR="00E900A6" w:rsidRDefault="00E900A6">
            <w:pPr>
              <w:rPr>
                <w:b/>
                <w:color w:val="000000"/>
                <w:sz w:val="24"/>
              </w:rPr>
            </w:pPr>
            <w:r>
              <w:rPr>
                <w:b/>
                <w:color w:val="000000"/>
                <w:sz w:val="24"/>
              </w:rPr>
              <w:t>Location</w:t>
            </w:r>
          </w:p>
        </w:tc>
        <w:tc>
          <w:tcPr>
            <w:tcW w:w="1472" w:type="dxa"/>
            <w:shd w:val="pct10" w:color="auto" w:fill="auto"/>
          </w:tcPr>
          <w:p w14:paraId="793CC16B" w14:textId="77777777" w:rsidR="00E900A6" w:rsidRDefault="00E900A6">
            <w:pPr>
              <w:rPr>
                <w:b/>
                <w:color w:val="000000"/>
                <w:sz w:val="24"/>
              </w:rPr>
            </w:pPr>
            <w:r>
              <w:rPr>
                <w:b/>
                <w:color w:val="000000"/>
                <w:sz w:val="24"/>
              </w:rPr>
              <w:t>Frequency</w:t>
            </w:r>
          </w:p>
        </w:tc>
        <w:tc>
          <w:tcPr>
            <w:tcW w:w="1655" w:type="dxa"/>
            <w:shd w:val="pct10" w:color="auto" w:fill="auto"/>
          </w:tcPr>
          <w:p w14:paraId="2AD51E95" w14:textId="77777777" w:rsidR="00E900A6" w:rsidRDefault="00E900A6">
            <w:pPr>
              <w:rPr>
                <w:b/>
                <w:color w:val="000000"/>
                <w:sz w:val="24"/>
              </w:rPr>
            </w:pPr>
            <w:smartTag w:uri="urn:schemas-microsoft-com:office:smarttags" w:element="stockticker">
              <w:r>
                <w:rPr>
                  <w:b/>
                  <w:color w:val="000000"/>
                  <w:sz w:val="24"/>
                </w:rPr>
                <w:t>EAS</w:t>
              </w:r>
            </w:smartTag>
            <w:r>
              <w:rPr>
                <w:b/>
                <w:color w:val="000000"/>
                <w:sz w:val="24"/>
              </w:rPr>
              <w:t xml:space="preserve"> Designation</w:t>
            </w:r>
          </w:p>
        </w:tc>
        <w:tc>
          <w:tcPr>
            <w:tcW w:w="1718" w:type="dxa"/>
            <w:shd w:val="pct10" w:color="auto" w:fill="auto"/>
          </w:tcPr>
          <w:p w14:paraId="4D030595" w14:textId="77777777" w:rsidR="00E900A6" w:rsidRDefault="00E900A6">
            <w:pPr>
              <w:rPr>
                <w:b/>
                <w:color w:val="000000"/>
                <w:sz w:val="24"/>
              </w:rPr>
            </w:pPr>
            <w:r>
              <w:rPr>
                <w:b/>
                <w:color w:val="000000"/>
                <w:sz w:val="24"/>
              </w:rPr>
              <w:t xml:space="preserve">Primary </w:t>
            </w:r>
          </w:p>
          <w:p w14:paraId="07F9FB9A" w14:textId="77777777" w:rsidR="00E900A6" w:rsidRDefault="00E900A6">
            <w:pPr>
              <w:rPr>
                <w:b/>
                <w:color w:val="000000"/>
                <w:sz w:val="24"/>
              </w:rPr>
            </w:pPr>
            <w:smartTag w:uri="urn:schemas-microsoft-com:office:smarttags" w:element="stockticker">
              <w:r>
                <w:rPr>
                  <w:b/>
                  <w:color w:val="000000"/>
                  <w:sz w:val="24"/>
                </w:rPr>
                <w:t>EAS</w:t>
              </w:r>
            </w:smartTag>
            <w:r>
              <w:rPr>
                <w:b/>
                <w:color w:val="000000"/>
                <w:sz w:val="24"/>
              </w:rPr>
              <w:t xml:space="preserve"> Assignment</w:t>
            </w:r>
          </w:p>
          <w:p w14:paraId="1C35E796" w14:textId="77777777" w:rsidR="00E900A6" w:rsidRDefault="00E900A6">
            <w:pPr>
              <w:rPr>
                <w:b/>
                <w:color w:val="000000"/>
                <w:sz w:val="24"/>
              </w:rPr>
            </w:pPr>
          </w:p>
        </w:tc>
        <w:tc>
          <w:tcPr>
            <w:tcW w:w="1716" w:type="dxa"/>
            <w:shd w:val="pct10" w:color="auto" w:fill="auto"/>
          </w:tcPr>
          <w:p w14:paraId="5B023883" w14:textId="77777777" w:rsidR="00E900A6" w:rsidRDefault="00E900A6">
            <w:pPr>
              <w:rPr>
                <w:b/>
                <w:color w:val="000000"/>
                <w:sz w:val="24"/>
              </w:rPr>
            </w:pPr>
            <w:r>
              <w:rPr>
                <w:b/>
                <w:color w:val="000000"/>
                <w:sz w:val="24"/>
              </w:rPr>
              <w:t xml:space="preserve">Secondary </w:t>
            </w:r>
            <w:smartTag w:uri="urn:schemas-microsoft-com:office:smarttags" w:element="stockticker">
              <w:r>
                <w:rPr>
                  <w:b/>
                  <w:color w:val="000000"/>
                  <w:sz w:val="24"/>
                </w:rPr>
                <w:t>EAS</w:t>
              </w:r>
            </w:smartTag>
            <w:r>
              <w:rPr>
                <w:b/>
                <w:color w:val="000000"/>
                <w:sz w:val="24"/>
              </w:rPr>
              <w:t xml:space="preserve"> Assignment</w:t>
            </w:r>
          </w:p>
        </w:tc>
        <w:tc>
          <w:tcPr>
            <w:tcW w:w="1718" w:type="dxa"/>
            <w:shd w:val="pct10" w:color="auto" w:fill="auto"/>
          </w:tcPr>
          <w:p w14:paraId="7F3EDD51" w14:textId="77777777" w:rsidR="00E900A6" w:rsidRDefault="00E900A6">
            <w:pPr>
              <w:rPr>
                <w:b/>
                <w:color w:val="000000"/>
                <w:sz w:val="24"/>
              </w:rPr>
            </w:pPr>
            <w:r>
              <w:rPr>
                <w:b/>
                <w:color w:val="000000"/>
                <w:sz w:val="24"/>
              </w:rPr>
              <w:t>Other Assignment</w:t>
            </w:r>
          </w:p>
        </w:tc>
      </w:tr>
      <w:tr w:rsidR="00E900A6" w14:paraId="5703A9FC" w14:textId="77777777">
        <w:tc>
          <w:tcPr>
            <w:tcW w:w="1278" w:type="dxa"/>
          </w:tcPr>
          <w:p w14:paraId="61A15DF5" w14:textId="77777777" w:rsidR="00E900A6" w:rsidRPr="008D100E" w:rsidRDefault="00E900A6">
            <w:pPr>
              <w:rPr>
                <w:color w:val="000000"/>
              </w:rPr>
            </w:pPr>
          </w:p>
        </w:tc>
        <w:tc>
          <w:tcPr>
            <w:tcW w:w="1530" w:type="dxa"/>
          </w:tcPr>
          <w:p w14:paraId="069E6742" w14:textId="77777777" w:rsidR="00E900A6" w:rsidRPr="008D100E" w:rsidRDefault="00E900A6" w:rsidP="00F8458F">
            <w:pPr>
              <w:rPr>
                <w:color w:val="000000"/>
              </w:rPr>
            </w:pPr>
          </w:p>
        </w:tc>
        <w:tc>
          <w:tcPr>
            <w:tcW w:w="1472" w:type="dxa"/>
          </w:tcPr>
          <w:p w14:paraId="05EC0DFF" w14:textId="77777777" w:rsidR="00E900A6" w:rsidRPr="008D100E" w:rsidRDefault="00E900A6">
            <w:pPr>
              <w:rPr>
                <w:color w:val="000000"/>
              </w:rPr>
            </w:pPr>
          </w:p>
        </w:tc>
        <w:tc>
          <w:tcPr>
            <w:tcW w:w="1655" w:type="dxa"/>
          </w:tcPr>
          <w:p w14:paraId="4BE199E5" w14:textId="77777777" w:rsidR="00E900A6" w:rsidRPr="008D100E" w:rsidRDefault="00E900A6">
            <w:pPr>
              <w:rPr>
                <w:color w:val="000000"/>
              </w:rPr>
            </w:pPr>
          </w:p>
        </w:tc>
        <w:tc>
          <w:tcPr>
            <w:tcW w:w="1718" w:type="dxa"/>
          </w:tcPr>
          <w:p w14:paraId="28D9D11E" w14:textId="77777777" w:rsidR="00E900A6" w:rsidRPr="008D100E" w:rsidRDefault="00E900A6">
            <w:pPr>
              <w:rPr>
                <w:color w:val="000000"/>
              </w:rPr>
            </w:pPr>
          </w:p>
        </w:tc>
        <w:tc>
          <w:tcPr>
            <w:tcW w:w="1716" w:type="dxa"/>
          </w:tcPr>
          <w:p w14:paraId="47382717" w14:textId="77777777" w:rsidR="00E900A6" w:rsidRPr="008D100E" w:rsidRDefault="00E900A6">
            <w:pPr>
              <w:rPr>
                <w:color w:val="000000"/>
              </w:rPr>
            </w:pPr>
          </w:p>
        </w:tc>
        <w:tc>
          <w:tcPr>
            <w:tcW w:w="1718" w:type="dxa"/>
          </w:tcPr>
          <w:p w14:paraId="50408A3A" w14:textId="77777777" w:rsidR="00E900A6" w:rsidRDefault="00E900A6">
            <w:pPr>
              <w:rPr>
                <w:color w:val="000000"/>
              </w:rPr>
            </w:pPr>
          </w:p>
        </w:tc>
      </w:tr>
      <w:tr w:rsidR="00E900A6" w14:paraId="5F1918D8" w14:textId="77777777">
        <w:tc>
          <w:tcPr>
            <w:tcW w:w="1278" w:type="dxa"/>
          </w:tcPr>
          <w:p w14:paraId="429D1D5C" w14:textId="77777777" w:rsidR="00E900A6" w:rsidRPr="008D100E" w:rsidRDefault="00E900A6">
            <w:pPr>
              <w:rPr>
                <w:color w:val="000000"/>
              </w:rPr>
            </w:pPr>
            <w:r>
              <w:rPr>
                <w:color w:val="000000"/>
              </w:rPr>
              <w:t>Charter</w:t>
            </w:r>
          </w:p>
        </w:tc>
        <w:tc>
          <w:tcPr>
            <w:tcW w:w="1530" w:type="dxa"/>
          </w:tcPr>
          <w:p w14:paraId="207C3315" w14:textId="77777777" w:rsidR="00E900A6" w:rsidRPr="008D100E" w:rsidRDefault="00E900A6">
            <w:pPr>
              <w:rPr>
                <w:color w:val="000000"/>
              </w:rPr>
            </w:pPr>
            <w:r>
              <w:rPr>
                <w:color w:val="000000"/>
              </w:rPr>
              <w:t>GILLETTE</w:t>
            </w:r>
          </w:p>
        </w:tc>
        <w:tc>
          <w:tcPr>
            <w:tcW w:w="1472" w:type="dxa"/>
          </w:tcPr>
          <w:p w14:paraId="57C06C3E" w14:textId="77777777" w:rsidR="00E900A6" w:rsidRPr="008D100E" w:rsidRDefault="00E900A6">
            <w:pPr>
              <w:rPr>
                <w:color w:val="000000"/>
              </w:rPr>
            </w:pPr>
            <w:r w:rsidRPr="008D100E">
              <w:rPr>
                <w:color w:val="000000"/>
              </w:rPr>
              <w:t xml:space="preserve">Cable </w:t>
            </w:r>
          </w:p>
        </w:tc>
        <w:tc>
          <w:tcPr>
            <w:tcW w:w="1655" w:type="dxa"/>
          </w:tcPr>
          <w:p w14:paraId="0C056888" w14:textId="77777777" w:rsidR="00E900A6" w:rsidRPr="008D100E" w:rsidRDefault="00E900A6">
            <w:pPr>
              <w:rPr>
                <w:color w:val="000000"/>
              </w:rPr>
            </w:pPr>
            <w:r w:rsidRPr="008D100E">
              <w:rPr>
                <w:color w:val="000000"/>
              </w:rPr>
              <w:t>PN</w:t>
            </w:r>
          </w:p>
        </w:tc>
        <w:tc>
          <w:tcPr>
            <w:tcW w:w="1718" w:type="dxa"/>
          </w:tcPr>
          <w:p w14:paraId="4687F35C" w14:textId="77777777" w:rsidR="00E900A6" w:rsidRPr="008D100E" w:rsidRDefault="00E900A6">
            <w:pPr>
              <w:rPr>
                <w:color w:val="000000"/>
              </w:rPr>
            </w:pPr>
            <w:r w:rsidRPr="008D100E">
              <w:rPr>
                <w:color w:val="000000"/>
              </w:rPr>
              <w:t>LP1A</w:t>
            </w:r>
          </w:p>
        </w:tc>
        <w:tc>
          <w:tcPr>
            <w:tcW w:w="1716" w:type="dxa"/>
          </w:tcPr>
          <w:p w14:paraId="688FF4F9" w14:textId="77777777" w:rsidR="00E900A6" w:rsidRPr="008D100E" w:rsidRDefault="00E900A6">
            <w:pPr>
              <w:rPr>
                <w:color w:val="000000"/>
              </w:rPr>
            </w:pPr>
            <w:r w:rsidRPr="008D100E">
              <w:rPr>
                <w:color w:val="000000"/>
              </w:rPr>
              <w:t>LP1</w:t>
            </w:r>
          </w:p>
        </w:tc>
        <w:tc>
          <w:tcPr>
            <w:tcW w:w="1718" w:type="dxa"/>
          </w:tcPr>
          <w:p w14:paraId="75B5EB84" w14:textId="77777777" w:rsidR="00E900A6" w:rsidRPr="008D100E" w:rsidRDefault="00E900A6">
            <w:pPr>
              <w:rPr>
                <w:color w:val="000000"/>
              </w:rPr>
            </w:pPr>
            <w:r>
              <w:rPr>
                <w:color w:val="000000"/>
              </w:rPr>
              <w:t>WY Public Radio</w:t>
            </w:r>
          </w:p>
        </w:tc>
      </w:tr>
      <w:tr w:rsidR="00E900A6" w14:paraId="3D7EB132" w14:textId="77777777">
        <w:tc>
          <w:tcPr>
            <w:tcW w:w="1278" w:type="dxa"/>
          </w:tcPr>
          <w:p w14:paraId="60DAF3E7" w14:textId="77777777" w:rsidR="00E900A6" w:rsidRPr="008D100E" w:rsidRDefault="00E900A6">
            <w:pPr>
              <w:rPr>
                <w:color w:val="000000"/>
              </w:rPr>
            </w:pPr>
            <w:r>
              <w:rPr>
                <w:color w:val="000000"/>
              </w:rPr>
              <w:t>Charter</w:t>
            </w:r>
          </w:p>
        </w:tc>
        <w:tc>
          <w:tcPr>
            <w:tcW w:w="1530" w:type="dxa"/>
          </w:tcPr>
          <w:p w14:paraId="4ACBD22A" w14:textId="77777777" w:rsidR="00E900A6" w:rsidRPr="008D100E" w:rsidRDefault="00E900A6">
            <w:pPr>
              <w:rPr>
                <w:color w:val="000000"/>
              </w:rPr>
            </w:pPr>
            <w:smartTag w:uri="urn:schemas-microsoft-com:office:smarttags" w:element="place">
              <w:smartTag w:uri="urn:schemas-microsoft-com:office:smarttags" w:element="City">
                <w:r>
                  <w:rPr>
                    <w:color w:val="000000"/>
                  </w:rPr>
                  <w:t>NEWCASTLE</w:t>
                </w:r>
              </w:smartTag>
            </w:smartTag>
          </w:p>
        </w:tc>
        <w:tc>
          <w:tcPr>
            <w:tcW w:w="1472" w:type="dxa"/>
          </w:tcPr>
          <w:p w14:paraId="084A68A8" w14:textId="77777777" w:rsidR="00E900A6" w:rsidRPr="008D100E" w:rsidRDefault="00E900A6">
            <w:pPr>
              <w:rPr>
                <w:color w:val="000000"/>
              </w:rPr>
            </w:pPr>
            <w:r w:rsidRPr="008D100E">
              <w:rPr>
                <w:color w:val="000000"/>
              </w:rPr>
              <w:t>Cable</w:t>
            </w:r>
          </w:p>
        </w:tc>
        <w:tc>
          <w:tcPr>
            <w:tcW w:w="1655" w:type="dxa"/>
          </w:tcPr>
          <w:p w14:paraId="299DAEE1" w14:textId="77777777" w:rsidR="00E900A6" w:rsidRPr="008D100E" w:rsidRDefault="00E900A6">
            <w:pPr>
              <w:rPr>
                <w:color w:val="000000"/>
              </w:rPr>
            </w:pPr>
            <w:r w:rsidRPr="008D100E">
              <w:rPr>
                <w:color w:val="000000"/>
              </w:rPr>
              <w:t>PN</w:t>
            </w:r>
          </w:p>
        </w:tc>
        <w:tc>
          <w:tcPr>
            <w:tcW w:w="1718" w:type="dxa"/>
          </w:tcPr>
          <w:p w14:paraId="214AA9E8" w14:textId="77777777" w:rsidR="00E900A6" w:rsidRPr="008D100E" w:rsidRDefault="00E900A6">
            <w:pPr>
              <w:rPr>
                <w:color w:val="000000"/>
              </w:rPr>
            </w:pPr>
            <w:r w:rsidRPr="008D100E">
              <w:rPr>
                <w:color w:val="000000"/>
              </w:rPr>
              <w:t>KASL</w:t>
            </w:r>
          </w:p>
        </w:tc>
        <w:tc>
          <w:tcPr>
            <w:tcW w:w="1716" w:type="dxa"/>
          </w:tcPr>
          <w:p w14:paraId="4864FDA6" w14:textId="77777777" w:rsidR="00E900A6" w:rsidRPr="008D100E" w:rsidRDefault="00E900A6">
            <w:pPr>
              <w:rPr>
                <w:color w:val="000000"/>
              </w:rPr>
            </w:pPr>
            <w:r w:rsidRPr="008D100E">
              <w:rPr>
                <w:color w:val="000000"/>
              </w:rPr>
              <w:t>KGWY FM</w:t>
            </w:r>
          </w:p>
        </w:tc>
        <w:tc>
          <w:tcPr>
            <w:tcW w:w="1718" w:type="dxa"/>
          </w:tcPr>
          <w:p w14:paraId="6563B75F" w14:textId="77777777" w:rsidR="00E900A6" w:rsidRPr="008D100E" w:rsidRDefault="00E900A6">
            <w:pPr>
              <w:rPr>
                <w:color w:val="000000"/>
              </w:rPr>
            </w:pPr>
            <w:r>
              <w:rPr>
                <w:color w:val="000000"/>
              </w:rPr>
              <w:t>WY Public Radio</w:t>
            </w:r>
          </w:p>
        </w:tc>
      </w:tr>
      <w:tr w:rsidR="00E900A6" w14:paraId="45CB9E1A" w14:textId="77777777">
        <w:tc>
          <w:tcPr>
            <w:tcW w:w="1278" w:type="dxa"/>
          </w:tcPr>
          <w:p w14:paraId="4060A467" w14:textId="77777777" w:rsidR="00E900A6" w:rsidRPr="008D100E" w:rsidRDefault="00E900A6">
            <w:pPr>
              <w:rPr>
                <w:color w:val="000000"/>
              </w:rPr>
            </w:pPr>
            <w:r w:rsidRPr="008D100E">
              <w:rPr>
                <w:color w:val="000000"/>
              </w:rPr>
              <w:t>KAML-FM</w:t>
            </w:r>
          </w:p>
        </w:tc>
        <w:tc>
          <w:tcPr>
            <w:tcW w:w="1530" w:type="dxa"/>
          </w:tcPr>
          <w:p w14:paraId="568FEA12" w14:textId="77777777" w:rsidR="00E900A6" w:rsidRPr="008D100E" w:rsidRDefault="00E900A6">
            <w:pPr>
              <w:rPr>
                <w:color w:val="000000"/>
              </w:rPr>
            </w:pPr>
            <w:r w:rsidRPr="008D100E">
              <w:rPr>
                <w:color w:val="000000"/>
              </w:rPr>
              <w:t>GILLETTE</w:t>
            </w:r>
          </w:p>
        </w:tc>
        <w:tc>
          <w:tcPr>
            <w:tcW w:w="1472" w:type="dxa"/>
          </w:tcPr>
          <w:p w14:paraId="6A138888" w14:textId="77777777" w:rsidR="00E900A6" w:rsidRPr="008D100E" w:rsidRDefault="00E900A6">
            <w:pPr>
              <w:rPr>
                <w:color w:val="000000"/>
              </w:rPr>
            </w:pPr>
            <w:r w:rsidRPr="008D100E">
              <w:rPr>
                <w:color w:val="000000"/>
              </w:rPr>
              <w:t>97.3 MHZ</w:t>
            </w:r>
          </w:p>
        </w:tc>
        <w:tc>
          <w:tcPr>
            <w:tcW w:w="1655" w:type="dxa"/>
          </w:tcPr>
          <w:p w14:paraId="0A69BB00" w14:textId="77777777" w:rsidR="00E900A6" w:rsidRPr="008D100E" w:rsidRDefault="00E900A6">
            <w:pPr>
              <w:rPr>
                <w:color w:val="000000"/>
              </w:rPr>
            </w:pPr>
            <w:r w:rsidRPr="008D100E">
              <w:rPr>
                <w:color w:val="000000"/>
              </w:rPr>
              <w:t>LP1A</w:t>
            </w:r>
          </w:p>
        </w:tc>
        <w:tc>
          <w:tcPr>
            <w:tcW w:w="1718" w:type="dxa"/>
          </w:tcPr>
          <w:p w14:paraId="1537B091" w14:textId="77777777" w:rsidR="00E900A6" w:rsidRPr="008D100E" w:rsidRDefault="00E900A6">
            <w:pPr>
              <w:rPr>
                <w:color w:val="000000"/>
              </w:rPr>
            </w:pPr>
            <w:r w:rsidRPr="008D100E">
              <w:rPr>
                <w:color w:val="000000"/>
              </w:rPr>
              <w:t>NOAA</w:t>
            </w:r>
          </w:p>
        </w:tc>
        <w:tc>
          <w:tcPr>
            <w:tcW w:w="1716" w:type="dxa"/>
          </w:tcPr>
          <w:p w14:paraId="147D5BAF" w14:textId="77777777" w:rsidR="00E900A6" w:rsidRPr="008D100E" w:rsidRDefault="00E900A6">
            <w:pPr>
              <w:rPr>
                <w:color w:val="000000"/>
              </w:rPr>
            </w:pPr>
            <w:smartTag w:uri="urn:schemas-microsoft-com:office:smarttags" w:element="stockticker">
              <w:r w:rsidRPr="008D100E">
                <w:rPr>
                  <w:color w:val="000000"/>
                </w:rPr>
                <w:t>EOC</w:t>
              </w:r>
            </w:smartTag>
          </w:p>
        </w:tc>
        <w:tc>
          <w:tcPr>
            <w:tcW w:w="1718" w:type="dxa"/>
          </w:tcPr>
          <w:p w14:paraId="2832F41C" w14:textId="77777777" w:rsidR="00E900A6" w:rsidRPr="008D100E" w:rsidRDefault="00E900A6">
            <w:pPr>
              <w:rPr>
                <w:color w:val="000000"/>
              </w:rPr>
            </w:pPr>
            <w:r>
              <w:rPr>
                <w:color w:val="000000"/>
              </w:rPr>
              <w:t>WY Public Radio</w:t>
            </w:r>
          </w:p>
        </w:tc>
      </w:tr>
      <w:tr w:rsidR="00E900A6" w14:paraId="08E49C35" w14:textId="77777777">
        <w:tc>
          <w:tcPr>
            <w:tcW w:w="1278" w:type="dxa"/>
          </w:tcPr>
          <w:p w14:paraId="2F7D33AC" w14:textId="77777777" w:rsidR="00E900A6" w:rsidRPr="008D100E" w:rsidRDefault="00E900A6">
            <w:pPr>
              <w:rPr>
                <w:color w:val="000000"/>
              </w:rPr>
            </w:pPr>
            <w:r w:rsidRPr="008D100E">
              <w:rPr>
                <w:color w:val="000000"/>
              </w:rPr>
              <w:t>KASL-AM</w:t>
            </w:r>
          </w:p>
        </w:tc>
        <w:tc>
          <w:tcPr>
            <w:tcW w:w="1530" w:type="dxa"/>
          </w:tcPr>
          <w:p w14:paraId="71341A5C" w14:textId="77777777" w:rsidR="00E900A6" w:rsidRPr="008D100E" w:rsidRDefault="00E900A6">
            <w:pPr>
              <w:rPr>
                <w:color w:val="000000"/>
              </w:rPr>
            </w:pPr>
            <w:smartTag w:uri="urn:schemas-microsoft-com:office:smarttags" w:element="place">
              <w:smartTag w:uri="urn:schemas-microsoft-com:office:smarttags" w:element="City">
                <w:r w:rsidRPr="008D100E">
                  <w:rPr>
                    <w:color w:val="000000"/>
                  </w:rPr>
                  <w:t>NEWCASTLE</w:t>
                </w:r>
              </w:smartTag>
            </w:smartTag>
          </w:p>
        </w:tc>
        <w:tc>
          <w:tcPr>
            <w:tcW w:w="1472" w:type="dxa"/>
          </w:tcPr>
          <w:p w14:paraId="76E42332" w14:textId="77777777" w:rsidR="00E900A6" w:rsidRPr="008D100E" w:rsidRDefault="00E900A6">
            <w:pPr>
              <w:rPr>
                <w:color w:val="000000"/>
              </w:rPr>
            </w:pPr>
            <w:r w:rsidRPr="008D100E">
              <w:rPr>
                <w:color w:val="000000"/>
              </w:rPr>
              <w:t xml:space="preserve"> 1240 KHZ</w:t>
            </w:r>
          </w:p>
        </w:tc>
        <w:tc>
          <w:tcPr>
            <w:tcW w:w="1655" w:type="dxa"/>
          </w:tcPr>
          <w:p w14:paraId="29272509" w14:textId="77777777" w:rsidR="00E900A6" w:rsidRPr="008D100E" w:rsidRDefault="00E900A6">
            <w:pPr>
              <w:rPr>
                <w:color w:val="000000"/>
              </w:rPr>
            </w:pPr>
            <w:r w:rsidRPr="008D100E">
              <w:rPr>
                <w:color w:val="000000"/>
              </w:rPr>
              <w:t>PN</w:t>
            </w:r>
          </w:p>
        </w:tc>
        <w:tc>
          <w:tcPr>
            <w:tcW w:w="1718" w:type="dxa"/>
          </w:tcPr>
          <w:p w14:paraId="5DC48516" w14:textId="77777777" w:rsidR="00E900A6" w:rsidRPr="008D100E" w:rsidRDefault="00E900A6">
            <w:pPr>
              <w:rPr>
                <w:color w:val="000000"/>
              </w:rPr>
            </w:pPr>
            <w:r w:rsidRPr="008D100E">
              <w:rPr>
                <w:color w:val="000000"/>
              </w:rPr>
              <w:t>LP1B</w:t>
            </w:r>
          </w:p>
        </w:tc>
        <w:tc>
          <w:tcPr>
            <w:tcW w:w="1716" w:type="dxa"/>
          </w:tcPr>
          <w:p w14:paraId="57328D62" w14:textId="77777777" w:rsidR="00E900A6" w:rsidRPr="008D100E" w:rsidRDefault="00E900A6">
            <w:pPr>
              <w:rPr>
                <w:color w:val="000000"/>
              </w:rPr>
            </w:pPr>
            <w:r w:rsidRPr="008D100E">
              <w:rPr>
                <w:color w:val="000000"/>
              </w:rPr>
              <w:t>NOAA Newcastle</w:t>
            </w:r>
          </w:p>
        </w:tc>
        <w:tc>
          <w:tcPr>
            <w:tcW w:w="1718" w:type="dxa"/>
          </w:tcPr>
          <w:p w14:paraId="4966D420" w14:textId="77777777" w:rsidR="00E900A6" w:rsidRPr="008D100E" w:rsidRDefault="00E900A6">
            <w:pPr>
              <w:rPr>
                <w:color w:val="000000"/>
              </w:rPr>
            </w:pPr>
            <w:r>
              <w:rPr>
                <w:color w:val="000000"/>
              </w:rPr>
              <w:t>WY Public Radio</w:t>
            </w:r>
          </w:p>
        </w:tc>
      </w:tr>
      <w:tr w:rsidR="00E900A6" w:rsidRPr="00CD08BA" w14:paraId="6FF9DE0C" w14:textId="77777777">
        <w:tc>
          <w:tcPr>
            <w:tcW w:w="1278" w:type="dxa"/>
          </w:tcPr>
          <w:p w14:paraId="454942CB" w14:textId="77777777" w:rsidR="00E900A6" w:rsidRPr="008D100E" w:rsidRDefault="00E900A6">
            <w:pPr>
              <w:rPr>
                <w:color w:val="000000"/>
              </w:rPr>
            </w:pPr>
            <w:r w:rsidRPr="008D100E">
              <w:rPr>
                <w:color w:val="000000"/>
              </w:rPr>
              <w:t>KDDV FM</w:t>
            </w:r>
          </w:p>
        </w:tc>
        <w:tc>
          <w:tcPr>
            <w:tcW w:w="1530" w:type="dxa"/>
          </w:tcPr>
          <w:p w14:paraId="26943FA9" w14:textId="77777777" w:rsidR="00E900A6" w:rsidRPr="008D100E" w:rsidRDefault="00E900A6">
            <w:pPr>
              <w:rPr>
                <w:color w:val="000000"/>
              </w:rPr>
            </w:pPr>
            <w:r w:rsidRPr="008D100E">
              <w:rPr>
                <w:color w:val="000000"/>
              </w:rPr>
              <w:t>WRIGHT</w:t>
            </w:r>
          </w:p>
        </w:tc>
        <w:tc>
          <w:tcPr>
            <w:tcW w:w="1472" w:type="dxa"/>
          </w:tcPr>
          <w:p w14:paraId="205B0F09" w14:textId="77777777" w:rsidR="00E900A6" w:rsidRPr="008D100E" w:rsidRDefault="00E900A6">
            <w:pPr>
              <w:rPr>
                <w:color w:val="000000"/>
              </w:rPr>
            </w:pPr>
            <w:r w:rsidRPr="008D100E">
              <w:rPr>
                <w:color w:val="000000"/>
              </w:rPr>
              <w:t>101.5 MHZ</w:t>
            </w:r>
          </w:p>
        </w:tc>
        <w:tc>
          <w:tcPr>
            <w:tcW w:w="1655" w:type="dxa"/>
          </w:tcPr>
          <w:p w14:paraId="605CA189" w14:textId="77777777" w:rsidR="00E900A6" w:rsidRPr="008D100E" w:rsidRDefault="00E900A6">
            <w:pPr>
              <w:rPr>
                <w:color w:val="000000"/>
              </w:rPr>
            </w:pPr>
            <w:r>
              <w:rPr>
                <w:color w:val="000000"/>
              </w:rPr>
              <w:t>LP1C</w:t>
            </w:r>
          </w:p>
        </w:tc>
        <w:tc>
          <w:tcPr>
            <w:tcW w:w="1718" w:type="dxa"/>
          </w:tcPr>
          <w:p w14:paraId="5CADF9BB" w14:textId="77777777" w:rsidR="00E900A6" w:rsidRPr="008D100E" w:rsidRDefault="00E900A6">
            <w:pPr>
              <w:rPr>
                <w:color w:val="000000"/>
              </w:rPr>
            </w:pPr>
            <w:r>
              <w:rPr>
                <w:color w:val="000000"/>
              </w:rPr>
              <w:t>NOAA</w:t>
            </w:r>
          </w:p>
        </w:tc>
        <w:tc>
          <w:tcPr>
            <w:tcW w:w="1716" w:type="dxa"/>
          </w:tcPr>
          <w:p w14:paraId="19526988" w14:textId="77777777" w:rsidR="00E900A6" w:rsidRPr="008D100E" w:rsidRDefault="00E900A6">
            <w:pPr>
              <w:rPr>
                <w:color w:val="000000"/>
              </w:rPr>
            </w:pPr>
            <w:r>
              <w:rPr>
                <w:color w:val="000000"/>
              </w:rPr>
              <w:t>EOC</w:t>
            </w:r>
          </w:p>
        </w:tc>
        <w:tc>
          <w:tcPr>
            <w:tcW w:w="1718" w:type="dxa"/>
          </w:tcPr>
          <w:p w14:paraId="09A73DC8" w14:textId="77777777" w:rsidR="00E900A6" w:rsidRPr="008D100E" w:rsidRDefault="00E900A6">
            <w:pPr>
              <w:rPr>
                <w:color w:val="000000"/>
              </w:rPr>
            </w:pPr>
            <w:r>
              <w:rPr>
                <w:color w:val="000000"/>
              </w:rPr>
              <w:t>WY Public Radio</w:t>
            </w:r>
          </w:p>
        </w:tc>
      </w:tr>
      <w:tr w:rsidR="00E900A6" w14:paraId="6DB02CC8" w14:textId="77777777">
        <w:tc>
          <w:tcPr>
            <w:tcW w:w="1278" w:type="dxa"/>
          </w:tcPr>
          <w:p w14:paraId="5FC85BA2" w14:textId="77777777" w:rsidR="00E900A6" w:rsidRPr="008D100E" w:rsidRDefault="00E900A6">
            <w:pPr>
              <w:rPr>
                <w:color w:val="000000"/>
              </w:rPr>
            </w:pPr>
            <w:r w:rsidRPr="008D100E">
              <w:rPr>
                <w:color w:val="000000"/>
              </w:rPr>
              <w:t>KGWY-FM</w:t>
            </w:r>
          </w:p>
        </w:tc>
        <w:tc>
          <w:tcPr>
            <w:tcW w:w="1530" w:type="dxa"/>
          </w:tcPr>
          <w:p w14:paraId="247037A3" w14:textId="77777777" w:rsidR="00E900A6" w:rsidRPr="008D100E" w:rsidRDefault="00E900A6">
            <w:pPr>
              <w:rPr>
                <w:color w:val="000000"/>
              </w:rPr>
            </w:pPr>
            <w:r w:rsidRPr="008D100E">
              <w:rPr>
                <w:color w:val="000000"/>
              </w:rPr>
              <w:t>GILLETTE</w:t>
            </w:r>
          </w:p>
        </w:tc>
        <w:tc>
          <w:tcPr>
            <w:tcW w:w="1472" w:type="dxa"/>
          </w:tcPr>
          <w:p w14:paraId="00131D45" w14:textId="77777777" w:rsidR="00E900A6" w:rsidRPr="008D100E" w:rsidRDefault="00E900A6">
            <w:pPr>
              <w:rPr>
                <w:color w:val="000000"/>
              </w:rPr>
            </w:pPr>
            <w:r w:rsidRPr="008D100E">
              <w:rPr>
                <w:color w:val="000000"/>
              </w:rPr>
              <w:t>100.7 MHZ</w:t>
            </w:r>
          </w:p>
        </w:tc>
        <w:tc>
          <w:tcPr>
            <w:tcW w:w="1655" w:type="dxa"/>
          </w:tcPr>
          <w:p w14:paraId="78568441" w14:textId="77777777" w:rsidR="00E900A6" w:rsidRPr="008D100E" w:rsidRDefault="00E900A6">
            <w:pPr>
              <w:rPr>
                <w:color w:val="000000"/>
              </w:rPr>
            </w:pPr>
            <w:r w:rsidRPr="008D100E">
              <w:rPr>
                <w:color w:val="000000"/>
              </w:rPr>
              <w:t>LP1B</w:t>
            </w:r>
          </w:p>
        </w:tc>
        <w:tc>
          <w:tcPr>
            <w:tcW w:w="1718" w:type="dxa"/>
          </w:tcPr>
          <w:p w14:paraId="2A1CA78E" w14:textId="77777777" w:rsidR="00E900A6" w:rsidRPr="008D100E" w:rsidRDefault="00E900A6">
            <w:pPr>
              <w:rPr>
                <w:color w:val="000000"/>
              </w:rPr>
            </w:pPr>
            <w:r w:rsidRPr="008D100E">
              <w:rPr>
                <w:color w:val="000000"/>
              </w:rPr>
              <w:t>NOAA</w:t>
            </w:r>
          </w:p>
        </w:tc>
        <w:tc>
          <w:tcPr>
            <w:tcW w:w="1716" w:type="dxa"/>
          </w:tcPr>
          <w:p w14:paraId="2854B01B" w14:textId="77777777" w:rsidR="00E900A6" w:rsidRPr="008D100E" w:rsidRDefault="00E900A6">
            <w:pPr>
              <w:rPr>
                <w:color w:val="000000"/>
              </w:rPr>
            </w:pPr>
            <w:smartTag w:uri="urn:schemas-microsoft-com:office:smarttags" w:element="stockticker">
              <w:r w:rsidRPr="008D100E">
                <w:rPr>
                  <w:color w:val="000000"/>
                </w:rPr>
                <w:t>EOC</w:t>
              </w:r>
            </w:smartTag>
          </w:p>
        </w:tc>
        <w:tc>
          <w:tcPr>
            <w:tcW w:w="1718" w:type="dxa"/>
          </w:tcPr>
          <w:p w14:paraId="53F4B427" w14:textId="77777777" w:rsidR="00E900A6" w:rsidRPr="008D100E" w:rsidRDefault="00E900A6">
            <w:pPr>
              <w:rPr>
                <w:color w:val="000000"/>
              </w:rPr>
            </w:pPr>
            <w:r>
              <w:rPr>
                <w:color w:val="000000"/>
              </w:rPr>
              <w:t>WY Public Radio</w:t>
            </w:r>
          </w:p>
        </w:tc>
      </w:tr>
      <w:tr w:rsidR="00E900A6" w14:paraId="4586AE88" w14:textId="77777777">
        <w:tc>
          <w:tcPr>
            <w:tcW w:w="1278" w:type="dxa"/>
          </w:tcPr>
          <w:p w14:paraId="1AB2F516" w14:textId="77777777" w:rsidR="00E900A6" w:rsidRPr="008D100E" w:rsidRDefault="00E900A6">
            <w:pPr>
              <w:rPr>
                <w:color w:val="000000"/>
              </w:rPr>
            </w:pPr>
            <w:r>
              <w:rPr>
                <w:color w:val="000000"/>
              </w:rPr>
              <w:t>KHAD FM</w:t>
            </w:r>
          </w:p>
        </w:tc>
        <w:tc>
          <w:tcPr>
            <w:tcW w:w="1530" w:type="dxa"/>
          </w:tcPr>
          <w:p w14:paraId="5E710D5B" w14:textId="77777777" w:rsidR="00E900A6" w:rsidRPr="008D100E" w:rsidRDefault="00E900A6">
            <w:pPr>
              <w:rPr>
                <w:color w:val="000000"/>
              </w:rPr>
            </w:pPr>
            <w:smartTag w:uri="urn:schemas-microsoft-com:office:smarttags" w:element="City">
              <w:smartTag w:uri="urn:schemas-microsoft-com:office:smarttags" w:element="place">
                <w:r w:rsidRPr="008D100E">
                  <w:rPr>
                    <w:color w:val="000000"/>
                  </w:rPr>
                  <w:t>UPTON</w:t>
                </w:r>
              </w:smartTag>
            </w:smartTag>
          </w:p>
        </w:tc>
        <w:tc>
          <w:tcPr>
            <w:tcW w:w="1472" w:type="dxa"/>
          </w:tcPr>
          <w:p w14:paraId="321A3706" w14:textId="77777777" w:rsidR="00E900A6" w:rsidRPr="008D100E" w:rsidRDefault="00E900A6">
            <w:pPr>
              <w:rPr>
                <w:color w:val="000000"/>
              </w:rPr>
            </w:pPr>
            <w:r w:rsidRPr="008D100E">
              <w:rPr>
                <w:color w:val="000000"/>
              </w:rPr>
              <w:t>104.5 MHZ</w:t>
            </w:r>
          </w:p>
        </w:tc>
        <w:tc>
          <w:tcPr>
            <w:tcW w:w="1655" w:type="dxa"/>
          </w:tcPr>
          <w:p w14:paraId="32BDA84A" w14:textId="77777777" w:rsidR="00E900A6" w:rsidRPr="008D100E" w:rsidRDefault="00E900A6">
            <w:pPr>
              <w:rPr>
                <w:color w:val="000000"/>
              </w:rPr>
            </w:pPr>
            <w:r w:rsidRPr="008D100E">
              <w:rPr>
                <w:color w:val="000000"/>
              </w:rPr>
              <w:t>PN</w:t>
            </w:r>
          </w:p>
        </w:tc>
        <w:tc>
          <w:tcPr>
            <w:tcW w:w="1718" w:type="dxa"/>
          </w:tcPr>
          <w:p w14:paraId="30EDE0D2" w14:textId="77777777" w:rsidR="00E900A6" w:rsidRPr="008D100E" w:rsidRDefault="00E900A6">
            <w:pPr>
              <w:rPr>
                <w:color w:val="000000"/>
              </w:rPr>
            </w:pPr>
            <w:r w:rsidRPr="008D100E">
              <w:rPr>
                <w:color w:val="000000"/>
              </w:rPr>
              <w:t>LP1</w:t>
            </w:r>
          </w:p>
        </w:tc>
        <w:tc>
          <w:tcPr>
            <w:tcW w:w="1716" w:type="dxa"/>
          </w:tcPr>
          <w:p w14:paraId="30D6AC23" w14:textId="77777777" w:rsidR="00E900A6" w:rsidRPr="008D100E" w:rsidRDefault="00E900A6">
            <w:pPr>
              <w:rPr>
                <w:color w:val="000000"/>
              </w:rPr>
            </w:pPr>
            <w:r w:rsidRPr="008D100E">
              <w:rPr>
                <w:color w:val="000000"/>
              </w:rPr>
              <w:t>NOAA</w:t>
            </w:r>
          </w:p>
        </w:tc>
        <w:tc>
          <w:tcPr>
            <w:tcW w:w="1718" w:type="dxa"/>
          </w:tcPr>
          <w:p w14:paraId="36967802" w14:textId="77777777" w:rsidR="00E900A6" w:rsidRPr="008D100E" w:rsidRDefault="00E900A6">
            <w:pPr>
              <w:rPr>
                <w:color w:val="000000"/>
              </w:rPr>
            </w:pPr>
            <w:r>
              <w:rPr>
                <w:color w:val="000000"/>
              </w:rPr>
              <w:t>WY Public Radio</w:t>
            </w:r>
          </w:p>
        </w:tc>
      </w:tr>
      <w:tr w:rsidR="00E900A6" w14:paraId="4A53E862" w14:textId="77777777">
        <w:tc>
          <w:tcPr>
            <w:tcW w:w="1278" w:type="dxa"/>
          </w:tcPr>
          <w:p w14:paraId="5AE26E06" w14:textId="77777777" w:rsidR="00E900A6" w:rsidRPr="008D100E" w:rsidRDefault="00E900A6">
            <w:pPr>
              <w:rPr>
                <w:color w:val="000000"/>
              </w:rPr>
            </w:pPr>
            <w:r w:rsidRPr="008D100E">
              <w:rPr>
                <w:color w:val="000000"/>
              </w:rPr>
              <w:t>KIML-AM</w:t>
            </w:r>
          </w:p>
        </w:tc>
        <w:tc>
          <w:tcPr>
            <w:tcW w:w="1530" w:type="dxa"/>
          </w:tcPr>
          <w:p w14:paraId="3BA3B51F" w14:textId="77777777" w:rsidR="00E900A6" w:rsidRPr="008D100E" w:rsidRDefault="00E900A6">
            <w:pPr>
              <w:rPr>
                <w:color w:val="000000"/>
              </w:rPr>
            </w:pPr>
            <w:r w:rsidRPr="008D100E">
              <w:rPr>
                <w:color w:val="000000"/>
              </w:rPr>
              <w:t>GILLETTE</w:t>
            </w:r>
          </w:p>
        </w:tc>
        <w:tc>
          <w:tcPr>
            <w:tcW w:w="1472" w:type="dxa"/>
          </w:tcPr>
          <w:p w14:paraId="1268310B" w14:textId="77777777" w:rsidR="00E900A6" w:rsidRPr="008D100E" w:rsidRDefault="00E900A6">
            <w:pPr>
              <w:rPr>
                <w:color w:val="000000"/>
              </w:rPr>
            </w:pPr>
            <w:r w:rsidRPr="008D100E">
              <w:rPr>
                <w:color w:val="000000"/>
              </w:rPr>
              <w:t xml:space="preserve"> 1270 KHZ</w:t>
            </w:r>
          </w:p>
        </w:tc>
        <w:tc>
          <w:tcPr>
            <w:tcW w:w="1655" w:type="dxa"/>
          </w:tcPr>
          <w:p w14:paraId="422E311D" w14:textId="77777777" w:rsidR="00E900A6" w:rsidRPr="008D100E" w:rsidRDefault="00E900A6">
            <w:pPr>
              <w:rPr>
                <w:color w:val="000000"/>
              </w:rPr>
            </w:pPr>
            <w:r w:rsidRPr="008D100E">
              <w:rPr>
                <w:color w:val="000000"/>
              </w:rPr>
              <w:t>LP1</w:t>
            </w:r>
          </w:p>
        </w:tc>
        <w:tc>
          <w:tcPr>
            <w:tcW w:w="1718" w:type="dxa"/>
          </w:tcPr>
          <w:p w14:paraId="011EEF45" w14:textId="77777777" w:rsidR="00E900A6" w:rsidRPr="008D100E" w:rsidRDefault="00E900A6">
            <w:pPr>
              <w:rPr>
                <w:color w:val="000000"/>
              </w:rPr>
            </w:pPr>
            <w:r>
              <w:rPr>
                <w:color w:val="000000"/>
              </w:rPr>
              <w:t xml:space="preserve">NOAA </w:t>
            </w:r>
          </w:p>
        </w:tc>
        <w:tc>
          <w:tcPr>
            <w:tcW w:w="1716" w:type="dxa"/>
          </w:tcPr>
          <w:p w14:paraId="1ACDD35B" w14:textId="77777777" w:rsidR="00E900A6" w:rsidRPr="008D100E" w:rsidRDefault="00E900A6">
            <w:pPr>
              <w:rPr>
                <w:color w:val="000000"/>
              </w:rPr>
            </w:pPr>
            <w:smartTag w:uri="urn:schemas-microsoft-com:office:smarttags" w:element="stockticker">
              <w:r w:rsidRPr="008D100E">
                <w:rPr>
                  <w:color w:val="000000"/>
                </w:rPr>
                <w:t>EOC</w:t>
              </w:r>
            </w:smartTag>
            <w:r w:rsidRPr="008D100E">
              <w:rPr>
                <w:color w:val="000000"/>
              </w:rPr>
              <w:t>/UHF</w:t>
            </w:r>
          </w:p>
        </w:tc>
        <w:tc>
          <w:tcPr>
            <w:tcW w:w="1718" w:type="dxa"/>
          </w:tcPr>
          <w:p w14:paraId="653200C1" w14:textId="77777777" w:rsidR="00E900A6" w:rsidRPr="008D100E" w:rsidRDefault="00E900A6">
            <w:pPr>
              <w:rPr>
                <w:color w:val="000000"/>
              </w:rPr>
            </w:pPr>
            <w:r>
              <w:rPr>
                <w:color w:val="000000"/>
              </w:rPr>
              <w:t>WY Public Radio</w:t>
            </w:r>
          </w:p>
        </w:tc>
      </w:tr>
      <w:tr w:rsidR="00E900A6" w14:paraId="671C202D" w14:textId="77777777">
        <w:tc>
          <w:tcPr>
            <w:tcW w:w="1278" w:type="dxa"/>
          </w:tcPr>
          <w:p w14:paraId="1006C7EE" w14:textId="77777777" w:rsidR="00E900A6" w:rsidRDefault="00E900A6">
            <w:pPr>
              <w:rPr>
                <w:color w:val="000000"/>
              </w:rPr>
            </w:pPr>
            <w:r>
              <w:rPr>
                <w:color w:val="000000"/>
              </w:rPr>
              <w:t>KLED FM</w:t>
            </w:r>
          </w:p>
        </w:tc>
        <w:tc>
          <w:tcPr>
            <w:tcW w:w="1530" w:type="dxa"/>
          </w:tcPr>
          <w:p w14:paraId="6F309E25" w14:textId="77777777" w:rsidR="00E900A6" w:rsidRDefault="00E900A6">
            <w:pPr>
              <w:rPr>
                <w:color w:val="000000"/>
              </w:rPr>
            </w:pPr>
            <w:smartTag w:uri="urn:schemas-microsoft-com:office:smarttags" w:element="place">
              <w:smartTag w:uri="urn:schemas-microsoft-com:office:smarttags" w:element="PlaceName">
                <w:r>
                  <w:rPr>
                    <w:color w:val="000000"/>
                  </w:rPr>
                  <w:t>Antelope</w:t>
                </w:r>
              </w:smartTag>
              <w:r>
                <w:rPr>
                  <w:color w:val="000000"/>
                </w:rPr>
                <w:t xml:space="preserve"> </w:t>
              </w:r>
              <w:smartTag w:uri="urn:schemas-microsoft-com:office:smarttags" w:element="PlaceType">
                <w:r>
                  <w:rPr>
                    <w:color w:val="000000"/>
                  </w:rPr>
                  <w:t>Valley</w:t>
                </w:r>
              </w:smartTag>
            </w:smartTag>
          </w:p>
        </w:tc>
        <w:tc>
          <w:tcPr>
            <w:tcW w:w="1472" w:type="dxa"/>
          </w:tcPr>
          <w:p w14:paraId="372FE37C" w14:textId="77777777" w:rsidR="00E900A6" w:rsidRDefault="00E900A6">
            <w:pPr>
              <w:rPr>
                <w:color w:val="000000"/>
              </w:rPr>
            </w:pPr>
            <w:r>
              <w:rPr>
                <w:color w:val="000000"/>
              </w:rPr>
              <w:t>93.3 MHZ</w:t>
            </w:r>
          </w:p>
        </w:tc>
        <w:tc>
          <w:tcPr>
            <w:tcW w:w="1655" w:type="dxa"/>
          </w:tcPr>
          <w:p w14:paraId="4336D135" w14:textId="77777777" w:rsidR="00E900A6" w:rsidRDefault="00E900A6">
            <w:pPr>
              <w:rPr>
                <w:color w:val="000000"/>
              </w:rPr>
            </w:pPr>
            <w:r>
              <w:rPr>
                <w:color w:val="000000"/>
              </w:rPr>
              <w:t>LP1D</w:t>
            </w:r>
          </w:p>
        </w:tc>
        <w:tc>
          <w:tcPr>
            <w:tcW w:w="1718" w:type="dxa"/>
          </w:tcPr>
          <w:p w14:paraId="2904AAD5" w14:textId="77777777" w:rsidR="00E900A6" w:rsidRDefault="00E900A6">
            <w:pPr>
              <w:rPr>
                <w:color w:val="000000"/>
              </w:rPr>
            </w:pPr>
            <w:r>
              <w:rPr>
                <w:color w:val="000000"/>
              </w:rPr>
              <w:t>NOAA</w:t>
            </w:r>
          </w:p>
        </w:tc>
        <w:tc>
          <w:tcPr>
            <w:tcW w:w="1716" w:type="dxa"/>
          </w:tcPr>
          <w:p w14:paraId="331A7948" w14:textId="77777777" w:rsidR="00E900A6" w:rsidRDefault="00E900A6">
            <w:pPr>
              <w:rPr>
                <w:color w:val="000000"/>
              </w:rPr>
            </w:pPr>
            <w:r>
              <w:rPr>
                <w:color w:val="000000"/>
              </w:rPr>
              <w:t>EOC</w:t>
            </w:r>
          </w:p>
        </w:tc>
        <w:tc>
          <w:tcPr>
            <w:tcW w:w="1718" w:type="dxa"/>
          </w:tcPr>
          <w:p w14:paraId="19AB9913" w14:textId="77777777" w:rsidR="00E900A6" w:rsidRDefault="00E900A6">
            <w:pPr>
              <w:rPr>
                <w:color w:val="000000"/>
              </w:rPr>
            </w:pPr>
            <w:r>
              <w:rPr>
                <w:color w:val="000000"/>
              </w:rPr>
              <w:t>WY Public Radio</w:t>
            </w:r>
          </w:p>
        </w:tc>
      </w:tr>
      <w:tr w:rsidR="00E900A6" w14:paraId="0DDA7170" w14:textId="77777777">
        <w:tc>
          <w:tcPr>
            <w:tcW w:w="1278" w:type="dxa"/>
          </w:tcPr>
          <w:p w14:paraId="3D0B59FB" w14:textId="77777777" w:rsidR="00E900A6" w:rsidRPr="008D100E" w:rsidRDefault="00E900A6">
            <w:pPr>
              <w:rPr>
                <w:color w:val="000000"/>
              </w:rPr>
            </w:pPr>
            <w:r>
              <w:rPr>
                <w:color w:val="000000"/>
              </w:rPr>
              <w:t>KLOF FM</w:t>
            </w:r>
          </w:p>
        </w:tc>
        <w:tc>
          <w:tcPr>
            <w:tcW w:w="1530" w:type="dxa"/>
          </w:tcPr>
          <w:p w14:paraId="7787C0C8" w14:textId="77777777" w:rsidR="00E900A6" w:rsidRPr="008D100E" w:rsidRDefault="00E900A6">
            <w:pPr>
              <w:rPr>
                <w:color w:val="000000"/>
              </w:rPr>
            </w:pPr>
            <w:r>
              <w:rPr>
                <w:color w:val="000000"/>
              </w:rPr>
              <w:t>GILLETTE</w:t>
            </w:r>
          </w:p>
        </w:tc>
        <w:tc>
          <w:tcPr>
            <w:tcW w:w="1472" w:type="dxa"/>
          </w:tcPr>
          <w:p w14:paraId="2DFBA740" w14:textId="77777777" w:rsidR="00E900A6" w:rsidRPr="008D100E" w:rsidRDefault="00E900A6">
            <w:pPr>
              <w:rPr>
                <w:color w:val="000000"/>
              </w:rPr>
            </w:pPr>
            <w:r>
              <w:rPr>
                <w:color w:val="000000"/>
              </w:rPr>
              <w:t>88.9 MHZ</w:t>
            </w:r>
          </w:p>
        </w:tc>
        <w:tc>
          <w:tcPr>
            <w:tcW w:w="1655" w:type="dxa"/>
          </w:tcPr>
          <w:p w14:paraId="2A4C1FFD" w14:textId="77777777" w:rsidR="00E900A6" w:rsidRPr="008D100E" w:rsidRDefault="00E900A6">
            <w:pPr>
              <w:rPr>
                <w:color w:val="000000"/>
              </w:rPr>
            </w:pPr>
            <w:r>
              <w:rPr>
                <w:color w:val="000000"/>
              </w:rPr>
              <w:t>PN</w:t>
            </w:r>
          </w:p>
        </w:tc>
        <w:tc>
          <w:tcPr>
            <w:tcW w:w="1718" w:type="dxa"/>
          </w:tcPr>
          <w:p w14:paraId="4573E94D" w14:textId="77777777" w:rsidR="00E900A6" w:rsidRPr="008D100E" w:rsidRDefault="00E900A6">
            <w:pPr>
              <w:rPr>
                <w:color w:val="000000"/>
              </w:rPr>
            </w:pPr>
            <w:r>
              <w:rPr>
                <w:color w:val="000000"/>
              </w:rPr>
              <w:t>LP1</w:t>
            </w:r>
            <w:r w:rsidR="00696488">
              <w:rPr>
                <w:color w:val="000000"/>
              </w:rPr>
              <w:t>B</w:t>
            </w:r>
          </w:p>
        </w:tc>
        <w:tc>
          <w:tcPr>
            <w:tcW w:w="1716" w:type="dxa"/>
          </w:tcPr>
          <w:p w14:paraId="0ACA1840" w14:textId="77777777" w:rsidR="00E900A6" w:rsidRDefault="00696488">
            <w:pPr>
              <w:rPr>
                <w:color w:val="000000"/>
              </w:rPr>
            </w:pPr>
            <w:r>
              <w:rPr>
                <w:color w:val="000000"/>
              </w:rPr>
              <w:t>KUWG 90.9</w:t>
            </w:r>
          </w:p>
          <w:p w14:paraId="06110A99" w14:textId="77777777" w:rsidR="00E900A6" w:rsidRPr="008D100E" w:rsidRDefault="00696488">
            <w:pPr>
              <w:rPr>
                <w:color w:val="000000"/>
              </w:rPr>
            </w:pPr>
            <w:r>
              <w:rPr>
                <w:color w:val="000000"/>
              </w:rPr>
              <w:t>NPR</w:t>
            </w:r>
          </w:p>
        </w:tc>
        <w:tc>
          <w:tcPr>
            <w:tcW w:w="1718" w:type="dxa"/>
          </w:tcPr>
          <w:p w14:paraId="56D03DA9" w14:textId="77777777" w:rsidR="00E900A6" w:rsidRDefault="00696488">
            <w:pPr>
              <w:rPr>
                <w:color w:val="000000"/>
              </w:rPr>
            </w:pPr>
            <w:r>
              <w:rPr>
                <w:color w:val="000000"/>
              </w:rPr>
              <w:t>NWS</w:t>
            </w:r>
          </w:p>
        </w:tc>
      </w:tr>
      <w:tr w:rsidR="00E900A6" w14:paraId="27B378C6" w14:textId="77777777">
        <w:tc>
          <w:tcPr>
            <w:tcW w:w="1278" w:type="dxa"/>
          </w:tcPr>
          <w:p w14:paraId="103E7E87" w14:textId="77777777" w:rsidR="00E900A6" w:rsidRPr="008D100E" w:rsidRDefault="00E900A6">
            <w:pPr>
              <w:rPr>
                <w:color w:val="000000"/>
              </w:rPr>
            </w:pPr>
            <w:r w:rsidRPr="008D100E">
              <w:rPr>
                <w:color w:val="000000"/>
              </w:rPr>
              <w:t>KLSX FM</w:t>
            </w:r>
          </w:p>
        </w:tc>
        <w:tc>
          <w:tcPr>
            <w:tcW w:w="1530" w:type="dxa"/>
          </w:tcPr>
          <w:p w14:paraId="4888B44B" w14:textId="77777777" w:rsidR="00E900A6" w:rsidRPr="008D100E" w:rsidRDefault="00E900A6">
            <w:pPr>
              <w:rPr>
                <w:color w:val="000000"/>
              </w:rPr>
            </w:pPr>
            <w:r w:rsidRPr="008D100E">
              <w:rPr>
                <w:color w:val="000000"/>
              </w:rPr>
              <w:t>ROZETTE</w:t>
            </w:r>
          </w:p>
        </w:tc>
        <w:tc>
          <w:tcPr>
            <w:tcW w:w="1472" w:type="dxa"/>
          </w:tcPr>
          <w:p w14:paraId="3F798460" w14:textId="77777777" w:rsidR="00E900A6" w:rsidRPr="008D100E" w:rsidRDefault="00E900A6">
            <w:pPr>
              <w:rPr>
                <w:color w:val="000000"/>
              </w:rPr>
            </w:pPr>
            <w:r w:rsidRPr="008D100E">
              <w:rPr>
                <w:color w:val="000000"/>
              </w:rPr>
              <w:t>99.1 MHZ</w:t>
            </w:r>
          </w:p>
        </w:tc>
        <w:tc>
          <w:tcPr>
            <w:tcW w:w="1655" w:type="dxa"/>
          </w:tcPr>
          <w:p w14:paraId="33D83CA1" w14:textId="77777777" w:rsidR="00E900A6" w:rsidRPr="008D100E" w:rsidRDefault="00E900A6">
            <w:pPr>
              <w:rPr>
                <w:color w:val="000000"/>
              </w:rPr>
            </w:pPr>
            <w:r w:rsidRPr="008D100E">
              <w:rPr>
                <w:color w:val="000000"/>
              </w:rPr>
              <w:t>PN</w:t>
            </w:r>
          </w:p>
        </w:tc>
        <w:tc>
          <w:tcPr>
            <w:tcW w:w="1718" w:type="dxa"/>
          </w:tcPr>
          <w:p w14:paraId="099AB998" w14:textId="77777777" w:rsidR="00E900A6" w:rsidRPr="008D100E" w:rsidRDefault="00E900A6">
            <w:pPr>
              <w:rPr>
                <w:color w:val="000000"/>
              </w:rPr>
            </w:pPr>
            <w:r w:rsidRPr="008D100E">
              <w:rPr>
                <w:color w:val="000000"/>
              </w:rPr>
              <w:t>LP1</w:t>
            </w:r>
          </w:p>
        </w:tc>
        <w:tc>
          <w:tcPr>
            <w:tcW w:w="1716" w:type="dxa"/>
          </w:tcPr>
          <w:p w14:paraId="0FCEAC2D" w14:textId="77777777" w:rsidR="00E900A6" w:rsidRPr="008D100E" w:rsidRDefault="00E900A6">
            <w:pPr>
              <w:rPr>
                <w:color w:val="000000"/>
              </w:rPr>
            </w:pPr>
            <w:r w:rsidRPr="008D100E">
              <w:rPr>
                <w:color w:val="000000"/>
              </w:rPr>
              <w:t>NOAA</w:t>
            </w:r>
          </w:p>
        </w:tc>
        <w:tc>
          <w:tcPr>
            <w:tcW w:w="1718" w:type="dxa"/>
          </w:tcPr>
          <w:p w14:paraId="06AFF76B" w14:textId="77777777" w:rsidR="00E900A6" w:rsidRPr="008D100E" w:rsidRDefault="00E900A6">
            <w:pPr>
              <w:rPr>
                <w:color w:val="000000"/>
              </w:rPr>
            </w:pPr>
            <w:r>
              <w:rPr>
                <w:color w:val="000000"/>
              </w:rPr>
              <w:t>WY Public Radio</w:t>
            </w:r>
          </w:p>
        </w:tc>
      </w:tr>
      <w:tr w:rsidR="00E900A6" w14:paraId="6D12DC63" w14:textId="77777777">
        <w:tc>
          <w:tcPr>
            <w:tcW w:w="1278" w:type="dxa"/>
          </w:tcPr>
          <w:p w14:paraId="2B2D008C" w14:textId="77777777" w:rsidR="00E900A6" w:rsidRPr="008D100E" w:rsidRDefault="00E900A6">
            <w:pPr>
              <w:rPr>
                <w:color w:val="000000"/>
              </w:rPr>
            </w:pPr>
            <w:r>
              <w:rPr>
                <w:color w:val="000000"/>
              </w:rPr>
              <w:t>KLWD FM</w:t>
            </w:r>
          </w:p>
        </w:tc>
        <w:tc>
          <w:tcPr>
            <w:tcW w:w="1530" w:type="dxa"/>
          </w:tcPr>
          <w:p w14:paraId="787AD2AC" w14:textId="77777777" w:rsidR="00E900A6" w:rsidRPr="008D100E" w:rsidRDefault="00E900A6">
            <w:pPr>
              <w:rPr>
                <w:color w:val="000000"/>
              </w:rPr>
            </w:pPr>
            <w:r>
              <w:rPr>
                <w:color w:val="000000"/>
              </w:rPr>
              <w:t>GILLETTE</w:t>
            </w:r>
          </w:p>
        </w:tc>
        <w:tc>
          <w:tcPr>
            <w:tcW w:w="1472" w:type="dxa"/>
          </w:tcPr>
          <w:p w14:paraId="1AF10C32" w14:textId="77777777" w:rsidR="00E900A6" w:rsidRPr="008D100E" w:rsidRDefault="00E900A6">
            <w:pPr>
              <w:rPr>
                <w:color w:val="000000"/>
              </w:rPr>
            </w:pPr>
            <w:r>
              <w:rPr>
                <w:color w:val="000000"/>
              </w:rPr>
              <w:t>91.9 MHZ</w:t>
            </w:r>
          </w:p>
        </w:tc>
        <w:tc>
          <w:tcPr>
            <w:tcW w:w="1655" w:type="dxa"/>
          </w:tcPr>
          <w:p w14:paraId="2C6D8972" w14:textId="77777777" w:rsidR="00E900A6" w:rsidRPr="008D100E" w:rsidRDefault="00E900A6">
            <w:pPr>
              <w:rPr>
                <w:color w:val="000000"/>
              </w:rPr>
            </w:pPr>
            <w:r>
              <w:rPr>
                <w:color w:val="000000"/>
              </w:rPr>
              <w:t>PN</w:t>
            </w:r>
          </w:p>
        </w:tc>
        <w:tc>
          <w:tcPr>
            <w:tcW w:w="1718" w:type="dxa"/>
          </w:tcPr>
          <w:p w14:paraId="013EA57F" w14:textId="77777777" w:rsidR="00E900A6" w:rsidRPr="008D100E" w:rsidRDefault="00E900A6">
            <w:pPr>
              <w:rPr>
                <w:color w:val="000000"/>
              </w:rPr>
            </w:pPr>
            <w:r>
              <w:rPr>
                <w:color w:val="000000"/>
              </w:rPr>
              <w:t>LP1B</w:t>
            </w:r>
          </w:p>
        </w:tc>
        <w:tc>
          <w:tcPr>
            <w:tcW w:w="1716" w:type="dxa"/>
          </w:tcPr>
          <w:p w14:paraId="5B5FACC3" w14:textId="77777777" w:rsidR="00E900A6" w:rsidRPr="008D100E" w:rsidRDefault="00E900A6">
            <w:pPr>
              <w:rPr>
                <w:color w:val="000000"/>
              </w:rPr>
            </w:pPr>
            <w:r>
              <w:rPr>
                <w:color w:val="000000"/>
              </w:rPr>
              <w:t>NOAA</w:t>
            </w:r>
          </w:p>
        </w:tc>
        <w:tc>
          <w:tcPr>
            <w:tcW w:w="1718" w:type="dxa"/>
          </w:tcPr>
          <w:p w14:paraId="00739474" w14:textId="77777777" w:rsidR="00E900A6" w:rsidRDefault="00E900A6">
            <w:pPr>
              <w:rPr>
                <w:color w:val="000000"/>
              </w:rPr>
            </w:pPr>
            <w:smartTag w:uri="urn:schemas-microsoft-com:office:smarttags" w:element="place">
              <w:smartTag w:uri="urn:schemas-microsoft-com:office:smarttags" w:element="State">
                <w:r>
                  <w:rPr>
                    <w:color w:val="000000"/>
                  </w:rPr>
                  <w:t>Wyoming</w:t>
                </w:r>
              </w:smartTag>
            </w:smartTag>
            <w:r>
              <w:rPr>
                <w:color w:val="000000"/>
              </w:rPr>
              <w:t xml:space="preserve"> Public Radio</w:t>
            </w:r>
          </w:p>
        </w:tc>
      </w:tr>
      <w:tr w:rsidR="00E900A6" w14:paraId="46BACF74" w14:textId="77777777">
        <w:tc>
          <w:tcPr>
            <w:tcW w:w="1278" w:type="dxa"/>
          </w:tcPr>
          <w:p w14:paraId="079DAF4A" w14:textId="77777777" w:rsidR="00E900A6" w:rsidRPr="008D100E" w:rsidRDefault="00E900A6">
            <w:pPr>
              <w:rPr>
                <w:color w:val="000000"/>
              </w:rPr>
            </w:pPr>
            <w:r w:rsidRPr="008D100E">
              <w:rPr>
                <w:color w:val="000000"/>
              </w:rPr>
              <w:t>KQOL FM</w:t>
            </w:r>
          </w:p>
        </w:tc>
        <w:tc>
          <w:tcPr>
            <w:tcW w:w="1530" w:type="dxa"/>
          </w:tcPr>
          <w:p w14:paraId="475A697F" w14:textId="77777777" w:rsidR="00E900A6" w:rsidRPr="008D100E" w:rsidRDefault="00E900A6">
            <w:pPr>
              <w:rPr>
                <w:color w:val="000000"/>
              </w:rPr>
            </w:pPr>
            <w:r w:rsidRPr="008D100E">
              <w:rPr>
                <w:color w:val="000000"/>
              </w:rPr>
              <w:t>S</w:t>
            </w:r>
            <w:r>
              <w:rPr>
                <w:color w:val="000000"/>
              </w:rPr>
              <w:t>LEEPY HOLLOW</w:t>
            </w:r>
          </w:p>
        </w:tc>
        <w:tc>
          <w:tcPr>
            <w:tcW w:w="1472" w:type="dxa"/>
          </w:tcPr>
          <w:p w14:paraId="728E0F24" w14:textId="77777777" w:rsidR="00E900A6" w:rsidRPr="008D100E" w:rsidRDefault="00E900A6">
            <w:pPr>
              <w:rPr>
                <w:color w:val="000000"/>
              </w:rPr>
            </w:pPr>
            <w:r w:rsidRPr="008D100E">
              <w:rPr>
                <w:color w:val="000000"/>
              </w:rPr>
              <w:t>105.3 MHZ</w:t>
            </w:r>
          </w:p>
        </w:tc>
        <w:tc>
          <w:tcPr>
            <w:tcW w:w="1655" w:type="dxa"/>
          </w:tcPr>
          <w:p w14:paraId="4EE7C865" w14:textId="77777777" w:rsidR="00E900A6" w:rsidRPr="008D100E" w:rsidRDefault="00E900A6">
            <w:pPr>
              <w:rPr>
                <w:color w:val="000000"/>
              </w:rPr>
            </w:pPr>
            <w:r w:rsidRPr="008D100E">
              <w:rPr>
                <w:color w:val="000000"/>
              </w:rPr>
              <w:t>PN</w:t>
            </w:r>
          </w:p>
        </w:tc>
        <w:tc>
          <w:tcPr>
            <w:tcW w:w="1718" w:type="dxa"/>
          </w:tcPr>
          <w:p w14:paraId="2CFFAF52" w14:textId="77777777" w:rsidR="00E900A6" w:rsidRPr="008D100E" w:rsidRDefault="00E900A6">
            <w:pPr>
              <w:rPr>
                <w:color w:val="000000"/>
              </w:rPr>
            </w:pPr>
            <w:r w:rsidRPr="008D100E">
              <w:rPr>
                <w:color w:val="000000"/>
              </w:rPr>
              <w:t>LP1</w:t>
            </w:r>
          </w:p>
        </w:tc>
        <w:tc>
          <w:tcPr>
            <w:tcW w:w="1716" w:type="dxa"/>
          </w:tcPr>
          <w:p w14:paraId="67F5B474" w14:textId="77777777" w:rsidR="00E900A6" w:rsidRPr="008D100E" w:rsidRDefault="00696488">
            <w:pPr>
              <w:rPr>
                <w:color w:val="000000"/>
              </w:rPr>
            </w:pPr>
            <w:r>
              <w:rPr>
                <w:color w:val="000000"/>
              </w:rPr>
              <w:t>LP1B</w:t>
            </w:r>
          </w:p>
        </w:tc>
        <w:tc>
          <w:tcPr>
            <w:tcW w:w="1718" w:type="dxa"/>
          </w:tcPr>
          <w:p w14:paraId="5818B3E9" w14:textId="77777777" w:rsidR="00E900A6" w:rsidRPr="008D100E" w:rsidRDefault="00696488">
            <w:pPr>
              <w:rPr>
                <w:color w:val="000000"/>
              </w:rPr>
            </w:pPr>
            <w:r>
              <w:rPr>
                <w:color w:val="000000"/>
              </w:rPr>
              <w:t>NWS</w:t>
            </w:r>
          </w:p>
        </w:tc>
      </w:tr>
      <w:tr w:rsidR="00E900A6" w14:paraId="528CF0B1" w14:textId="77777777">
        <w:tc>
          <w:tcPr>
            <w:tcW w:w="1278" w:type="dxa"/>
          </w:tcPr>
          <w:p w14:paraId="07B57EDE" w14:textId="77777777" w:rsidR="00E900A6" w:rsidRPr="008D100E" w:rsidRDefault="00E900A6">
            <w:pPr>
              <w:rPr>
                <w:color w:val="000000"/>
              </w:rPr>
            </w:pPr>
            <w:r w:rsidRPr="008D100E">
              <w:rPr>
                <w:color w:val="000000"/>
              </w:rPr>
              <w:t>KXXL FM</w:t>
            </w:r>
          </w:p>
        </w:tc>
        <w:tc>
          <w:tcPr>
            <w:tcW w:w="1530" w:type="dxa"/>
          </w:tcPr>
          <w:p w14:paraId="58D0C970" w14:textId="77777777" w:rsidR="00E900A6" w:rsidRPr="008D100E" w:rsidRDefault="00E900A6">
            <w:pPr>
              <w:rPr>
                <w:color w:val="000000"/>
              </w:rPr>
            </w:pPr>
            <w:r>
              <w:rPr>
                <w:color w:val="000000"/>
              </w:rPr>
              <w:t>MOORCROFT</w:t>
            </w:r>
          </w:p>
        </w:tc>
        <w:tc>
          <w:tcPr>
            <w:tcW w:w="1472" w:type="dxa"/>
          </w:tcPr>
          <w:p w14:paraId="5CCCAFC4" w14:textId="77777777" w:rsidR="00E900A6" w:rsidRPr="008D100E" w:rsidRDefault="00E900A6">
            <w:pPr>
              <w:rPr>
                <w:color w:val="000000"/>
              </w:rPr>
            </w:pPr>
            <w:r w:rsidRPr="008D100E">
              <w:rPr>
                <w:color w:val="000000"/>
              </w:rPr>
              <w:t>106.1 MHZ</w:t>
            </w:r>
          </w:p>
        </w:tc>
        <w:tc>
          <w:tcPr>
            <w:tcW w:w="1655" w:type="dxa"/>
          </w:tcPr>
          <w:p w14:paraId="337FE97D" w14:textId="77777777" w:rsidR="00E900A6" w:rsidRPr="008D100E" w:rsidRDefault="00E900A6">
            <w:pPr>
              <w:rPr>
                <w:color w:val="000000"/>
              </w:rPr>
            </w:pPr>
            <w:r w:rsidRPr="008D100E">
              <w:rPr>
                <w:color w:val="000000"/>
              </w:rPr>
              <w:t>PN</w:t>
            </w:r>
          </w:p>
        </w:tc>
        <w:tc>
          <w:tcPr>
            <w:tcW w:w="1718" w:type="dxa"/>
          </w:tcPr>
          <w:p w14:paraId="4D2D40D8" w14:textId="77777777" w:rsidR="00E900A6" w:rsidRPr="008D100E" w:rsidRDefault="00E900A6">
            <w:pPr>
              <w:rPr>
                <w:color w:val="000000"/>
              </w:rPr>
            </w:pPr>
            <w:r w:rsidRPr="008D100E">
              <w:rPr>
                <w:color w:val="000000"/>
              </w:rPr>
              <w:t>LP1</w:t>
            </w:r>
          </w:p>
        </w:tc>
        <w:tc>
          <w:tcPr>
            <w:tcW w:w="1716" w:type="dxa"/>
          </w:tcPr>
          <w:p w14:paraId="5C1D6F8A" w14:textId="77777777" w:rsidR="00E900A6" w:rsidRPr="008D100E" w:rsidRDefault="00E900A6">
            <w:pPr>
              <w:rPr>
                <w:color w:val="000000"/>
              </w:rPr>
            </w:pPr>
            <w:r w:rsidRPr="008D100E">
              <w:rPr>
                <w:color w:val="000000"/>
              </w:rPr>
              <w:t xml:space="preserve">NOAA  </w:t>
            </w:r>
          </w:p>
        </w:tc>
        <w:tc>
          <w:tcPr>
            <w:tcW w:w="1718" w:type="dxa"/>
          </w:tcPr>
          <w:p w14:paraId="704CEF80" w14:textId="77777777" w:rsidR="00E900A6" w:rsidRPr="008D100E" w:rsidRDefault="00E900A6">
            <w:pPr>
              <w:rPr>
                <w:color w:val="000000"/>
              </w:rPr>
            </w:pPr>
            <w:r>
              <w:rPr>
                <w:color w:val="000000"/>
              </w:rPr>
              <w:t>WY Public Radio</w:t>
            </w:r>
          </w:p>
        </w:tc>
      </w:tr>
      <w:tr w:rsidR="00E900A6" w14:paraId="1B5CFE23" w14:textId="77777777">
        <w:tc>
          <w:tcPr>
            <w:tcW w:w="1278" w:type="dxa"/>
          </w:tcPr>
          <w:p w14:paraId="03FAA56C" w14:textId="77777777" w:rsidR="00E900A6" w:rsidRPr="008D100E" w:rsidRDefault="00E900A6">
            <w:pPr>
              <w:rPr>
                <w:color w:val="000000"/>
              </w:rPr>
            </w:pPr>
            <w:r w:rsidRPr="008D100E">
              <w:rPr>
                <w:color w:val="000000"/>
              </w:rPr>
              <w:t>KYDT-FM</w:t>
            </w:r>
          </w:p>
        </w:tc>
        <w:tc>
          <w:tcPr>
            <w:tcW w:w="1530" w:type="dxa"/>
          </w:tcPr>
          <w:p w14:paraId="41A8E206" w14:textId="77777777" w:rsidR="00E900A6" w:rsidRPr="008D100E" w:rsidRDefault="00E900A6">
            <w:pPr>
              <w:rPr>
                <w:color w:val="000000"/>
              </w:rPr>
            </w:pPr>
            <w:r w:rsidRPr="008D100E">
              <w:rPr>
                <w:color w:val="000000"/>
              </w:rPr>
              <w:t>SUNDANCE</w:t>
            </w:r>
          </w:p>
        </w:tc>
        <w:tc>
          <w:tcPr>
            <w:tcW w:w="1472" w:type="dxa"/>
          </w:tcPr>
          <w:p w14:paraId="06F3C617" w14:textId="77777777" w:rsidR="00E900A6" w:rsidRPr="008D100E" w:rsidRDefault="00E900A6">
            <w:pPr>
              <w:rPr>
                <w:color w:val="000000"/>
              </w:rPr>
            </w:pPr>
            <w:r w:rsidRPr="008D100E">
              <w:rPr>
                <w:color w:val="000000"/>
              </w:rPr>
              <w:t>103.1 MHZ</w:t>
            </w:r>
          </w:p>
        </w:tc>
        <w:tc>
          <w:tcPr>
            <w:tcW w:w="1655" w:type="dxa"/>
          </w:tcPr>
          <w:p w14:paraId="510325E3" w14:textId="77777777" w:rsidR="00E900A6" w:rsidRPr="008D100E" w:rsidRDefault="00E900A6">
            <w:pPr>
              <w:rPr>
                <w:color w:val="000000"/>
              </w:rPr>
            </w:pPr>
            <w:r w:rsidRPr="008D100E">
              <w:rPr>
                <w:color w:val="000000"/>
              </w:rPr>
              <w:t>PN</w:t>
            </w:r>
          </w:p>
        </w:tc>
        <w:tc>
          <w:tcPr>
            <w:tcW w:w="1718" w:type="dxa"/>
          </w:tcPr>
          <w:p w14:paraId="00D164E3" w14:textId="77777777" w:rsidR="00E900A6" w:rsidRPr="008D100E" w:rsidRDefault="00E900A6">
            <w:pPr>
              <w:rPr>
                <w:color w:val="000000"/>
              </w:rPr>
            </w:pPr>
            <w:r w:rsidRPr="008D100E">
              <w:rPr>
                <w:color w:val="000000"/>
              </w:rPr>
              <w:t>NOAA, Lead, SD</w:t>
            </w:r>
          </w:p>
        </w:tc>
        <w:tc>
          <w:tcPr>
            <w:tcW w:w="1716" w:type="dxa"/>
          </w:tcPr>
          <w:p w14:paraId="7C180FC2" w14:textId="77777777" w:rsidR="00E900A6" w:rsidRPr="008D100E" w:rsidRDefault="00E900A6">
            <w:pPr>
              <w:rPr>
                <w:color w:val="000000"/>
              </w:rPr>
            </w:pPr>
            <w:r w:rsidRPr="008D100E">
              <w:rPr>
                <w:color w:val="000000"/>
              </w:rPr>
              <w:t xml:space="preserve">KHSD TV, </w:t>
            </w:r>
            <w:smartTag w:uri="urn:schemas-microsoft-com:office:smarttags" w:element="place">
              <w:smartTag w:uri="urn:schemas-microsoft-com:office:smarttags" w:element="City">
                <w:r w:rsidRPr="008D100E">
                  <w:rPr>
                    <w:color w:val="000000"/>
                  </w:rPr>
                  <w:t>Lead</w:t>
                </w:r>
              </w:smartTag>
              <w:r w:rsidRPr="008D100E">
                <w:rPr>
                  <w:color w:val="000000"/>
                </w:rPr>
                <w:t xml:space="preserve"> </w:t>
              </w:r>
              <w:smartTag w:uri="urn:schemas-microsoft-com:office:smarttags" w:element="State">
                <w:r w:rsidRPr="008D100E">
                  <w:rPr>
                    <w:color w:val="000000"/>
                  </w:rPr>
                  <w:t>SD</w:t>
                </w:r>
              </w:smartTag>
            </w:smartTag>
          </w:p>
        </w:tc>
        <w:tc>
          <w:tcPr>
            <w:tcW w:w="1718" w:type="dxa"/>
          </w:tcPr>
          <w:p w14:paraId="422187A1" w14:textId="77777777" w:rsidR="00E900A6" w:rsidRPr="008D100E" w:rsidRDefault="00E900A6">
            <w:pPr>
              <w:rPr>
                <w:color w:val="000000"/>
              </w:rPr>
            </w:pPr>
          </w:p>
        </w:tc>
      </w:tr>
      <w:tr w:rsidR="00E900A6" w14:paraId="40E3210D" w14:textId="77777777">
        <w:tc>
          <w:tcPr>
            <w:tcW w:w="1278" w:type="dxa"/>
          </w:tcPr>
          <w:p w14:paraId="598E459A" w14:textId="77777777" w:rsidR="00E900A6" w:rsidRPr="008D100E" w:rsidRDefault="00E900A6">
            <w:pPr>
              <w:rPr>
                <w:color w:val="000000"/>
              </w:rPr>
            </w:pPr>
            <w:r w:rsidRPr="008D100E">
              <w:rPr>
                <w:color w:val="000000"/>
              </w:rPr>
              <w:t>Tongue River</w:t>
            </w:r>
          </w:p>
          <w:p w14:paraId="42110A53" w14:textId="77777777" w:rsidR="00E900A6" w:rsidRPr="008D100E" w:rsidRDefault="00E900A6">
            <w:pPr>
              <w:rPr>
                <w:color w:val="000000"/>
              </w:rPr>
            </w:pPr>
            <w:r w:rsidRPr="008D100E">
              <w:rPr>
                <w:color w:val="000000"/>
              </w:rPr>
              <w:t>Cable TV</w:t>
            </w:r>
          </w:p>
        </w:tc>
        <w:tc>
          <w:tcPr>
            <w:tcW w:w="1530" w:type="dxa"/>
          </w:tcPr>
          <w:p w14:paraId="22C5E2C7" w14:textId="77777777" w:rsidR="00E900A6" w:rsidRPr="008D100E" w:rsidRDefault="00E900A6" w:rsidP="00F8458F">
            <w:pPr>
              <w:rPr>
                <w:color w:val="000000"/>
              </w:rPr>
            </w:pPr>
            <w:proofErr w:type="spellStart"/>
            <w:r w:rsidRPr="008D100E">
              <w:rPr>
                <w:color w:val="000000"/>
              </w:rPr>
              <w:t>Hulett</w:t>
            </w:r>
            <w:proofErr w:type="spellEnd"/>
            <w:r w:rsidRPr="008D100E">
              <w:rPr>
                <w:color w:val="000000"/>
              </w:rPr>
              <w:t>, Pine Haven, Osage, Sundance, Midwest</w:t>
            </w:r>
          </w:p>
        </w:tc>
        <w:tc>
          <w:tcPr>
            <w:tcW w:w="1472" w:type="dxa"/>
          </w:tcPr>
          <w:p w14:paraId="1C99B0DB" w14:textId="77777777" w:rsidR="00E900A6" w:rsidRPr="008D100E" w:rsidRDefault="00E900A6">
            <w:pPr>
              <w:rPr>
                <w:color w:val="000000"/>
              </w:rPr>
            </w:pPr>
            <w:r w:rsidRPr="008D100E">
              <w:rPr>
                <w:color w:val="000000"/>
              </w:rPr>
              <w:t>Cable</w:t>
            </w:r>
          </w:p>
        </w:tc>
        <w:tc>
          <w:tcPr>
            <w:tcW w:w="1655" w:type="dxa"/>
          </w:tcPr>
          <w:p w14:paraId="4F227CC0" w14:textId="77777777" w:rsidR="00E900A6" w:rsidRPr="008D100E" w:rsidRDefault="00E900A6">
            <w:pPr>
              <w:rPr>
                <w:color w:val="000000"/>
              </w:rPr>
            </w:pPr>
            <w:r w:rsidRPr="008D100E">
              <w:rPr>
                <w:color w:val="000000"/>
              </w:rPr>
              <w:t>PN</w:t>
            </w:r>
          </w:p>
        </w:tc>
        <w:tc>
          <w:tcPr>
            <w:tcW w:w="1718" w:type="dxa"/>
          </w:tcPr>
          <w:p w14:paraId="7918BE9E" w14:textId="77777777" w:rsidR="00E900A6" w:rsidRPr="008D100E" w:rsidRDefault="00E900A6">
            <w:pPr>
              <w:rPr>
                <w:color w:val="000000"/>
              </w:rPr>
            </w:pPr>
            <w:r w:rsidRPr="008D100E">
              <w:rPr>
                <w:color w:val="000000"/>
              </w:rPr>
              <w:t>LP1</w:t>
            </w:r>
          </w:p>
        </w:tc>
        <w:tc>
          <w:tcPr>
            <w:tcW w:w="1716" w:type="dxa"/>
          </w:tcPr>
          <w:p w14:paraId="4555B0AE" w14:textId="77777777" w:rsidR="00E900A6" w:rsidRPr="008D100E" w:rsidRDefault="00E900A6">
            <w:pPr>
              <w:rPr>
                <w:color w:val="000000"/>
              </w:rPr>
            </w:pPr>
          </w:p>
        </w:tc>
        <w:tc>
          <w:tcPr>
            <w:tcW w:w="1718" w:type="dxa"/>
          </w:tcPr>
          <w:p w14:paraId="0367D1AA" w14:textId="77777777" w:rsidR="00E900A6" w:rsidRPr="008D100E" w:rsidRDefault="00E900A6">
            <w:pPr>
              <w:rPr>
                <w:color w:val="000000"/>
              </w:rPr>
            </w:pPr>
            <w:r>
              <w:rPr>
                <w:color w:val="000000"/>
              </w:rPr>
              <w:t>WY Public Radio</w:t>
            </w:r>
          </w:p>
        </w:tc>
      </w:tr>
    </w:tbl>
    <w:p w14:paraId="6477D5B3" w14:textId="77777777" w:rsidR="006A2147" w:rsidRDefault="006A2147">
      <w:pPr>
        <w:rPr>
          <w:color w:val="000000"/>
        </w:rPr>
      </w:pPr>
    </w:p>
    <w:p w14:paraId="644E1608" w14:textId="77777777" w:rsidR="006167FD" w:rsidRDefault="006167FD">
      <w:pPr>
        <w:rPr>
          <w:b/>
          <w:color w:val="000000"/>
          <w:sz w:val="32"/>
        </w:rPr>
      </w:pPr>
      <w:r>
        <w:rPr>
          <w:b/>
          <w:color w:val="000000"/>
          <w:sz w:val="32"/>
        </w:rPr>
        <w:t xml:space="preserve">*WYPR = </w:t>
      </w:r>
      <w:smartTag w:uri="urn:schemas-microsoft-com:office:smarttags" w:element="place">
        <w:smartTag w:uri="urn:schemas-microsoft-com:office:smarttags" w:element="State">
          <w:r>
            <w:rPr>
              <w:b/>
              <w:color w:val="000000"/>
              <w:sz w:val="32"/>
            </w:rPr>
            <w:t>Wyoming</w:t>
          </w:r>
        </w:smartTag>
      </w:smartTag>
      <w:r>
        <w:rPr>
          <w:b/>
          <w:color w:val="000000"/>
          <w:sz w:val="32"/>
        </w:rPr>
        <w:t xml:space="preserve"> Public Radio</w:t>
      </w:r>
    </w:p>
    <w:p w14:paraId="22B0213A" w14:textId="77777777" w:rsidR="006A2147" w:rsidRDefault="006A2147">
      <w:pPr>
        <w:rPr>
          <w:color w:val="000000"/>
          <w:sz w:val="24"/>
        </w:rPr>
      </w:pPr>
      <w:r>
        <w:rPr>
          <w:b/>
          <w:color w:val="000000"/>
          <w:sz w:val="32"/>
        </w:rPr>
        <w:t xml:space="preserve">Campbell/Crook/Weston </w:t>
      </w:r>
      <w:smartTag w:uri="urn:schemas-microsoft-com:office:smarttags" w:element="place">
        <w:smartTag w:uri="urn:schemas-microsoft-com:office:smarttags" w:element="PlaceType">
          <w:r>
            <w:rPr>
              <w:b/>
              <w:color w:val="000000"/>
              <w:sz w:val="32"/>
            </w:rPr>
            <w:t>County</w:t>
          </w:r>
        </w:smartTag>
        <w:r>
          <w:rPr>
            <w:b/>
            <w:color w:val="000000"/>
            <w:sz w:val="32"/>
          </w:rPr>
          <w:t xml:space="preserve"> </w:t>
        </w:r>
        <w:smartTag w:uri="urn:schemas-microsoft-com:office:smarttags" w:element="PlaceName">
          <w:r>
            <w:rPr>
              <w:b/>
              <w:color w:val="000000"/>
              <w:sz w:val="32"/>
            </w:rPr>
            <w:t>Local</w:t>
          </w:r>
        </w:smartTag>
      </w:smartTag>
      <w:r>
        <w:rPr>
          <w:b/>
          <w:color w:val="000000"/>
          <w:sz w:val="32"/>
        </w:rPr>
        <w:t xml:space="preserve"> Area</w:t>
      </w:r>
    </w:p>
    <w:p w14:paraId="59F76C42" w14:textId="77777777" w:rsidR="006A2147" w:rsidRDefault="006A2147">
      <w:pPr>
        <w:rPr>
          <w:color w:val="000000"/>
          <w:sz w:val="24"/>
        </w:rPr>
      </w:pPr>
      <w:r>
        <w:rPr>
          <w:color w:val="000000"/>
          <w:sz w:val="24"/>
        </w:rPr>
        <w:t>Local Area 6</w:t>
      </w:r>
    </w:p>
    <w:p w14:paraId="0401170B" w14:textId="77777777" w:rsidR="006A2147" w:rsidRDefault="006A2147">
      <w:pPr>
        <w:rPr>
          <w:color w:val="000000"/>
          <w:sz w:val="24"/>
        </w:rPr>
      </w:pPr>
      <w:r>
        <w:rPr>
          <w:color w:val="000000"/>
          <w:sz w:val="24"/>
        </w:rPr>
        <w:t>NOTE:  Please contact the Sheriff’s Office in order to contact the county Emergency Coordinator</w:t>
      </w:r>
    </w:p>
    <w:tbl>
      <w:tblPr>
        <w:tblW w:w="0" w:type="auto"/>
        <w:tblLayout w:type="fixed"/>
        <w:tblLook w:val="0000" w:firstRow="0" w:lastRow="0" w:firstColumn="0" w:lastColumn="0" w:noHBand="0" w:noVBand="0"/>
      </w:tblPr>
      <w:tblGrid>
        <w:gridCol w:w="3672"/>
        <w:gridCol w:w="3672"/>
        <w:gridCol w:w="3672"/>
      </w:tblGrid>
      <w:tr w:rsidR="006A2147" w14:paraId="1D4B733D" w14:textId="77777777">
        <w:tc>
          <w:tcPr>
            <w:tcW w:w="3672" w:type="dxa"/>
            <w:tcBorders>
              <w:top w:val="single" w:sz="6" w:space="0" w:color="auto"/>
              <w:left w:val="single" w:sz="6" w:space="0" w:color="auto"/>
            </w:tcBorders>
            <w:shd w:val="pct10" w:color="auto" w:fill="auto"/>
          </w:tcPr>
          <w:p w14:paraId="38DDA629" w14:textId="77777777" w:rsidR="006A2147" w:rsidRPr="00EA6B9B" w:rsidRDefault="006A2147">
            <w:pPr>
              <w:rPr>
                <w:b/>
                <w:color w:val="000000"/>
              </w:rPr>
            </w:pPr>
            <w:r w:rsidRPr="00EA6B9B">
              <w:rPr>
                <w:b/>
                <w:color w:val="000000"/>
              </w:rPr>
              <w:t>County</w:t>
            </w:r>
          </w:p>
        </w:tc>
        <w:tc>
          <w:tcPr>
            <w:tcW w:w="3672" w:type="dxa"/>
            <w:tcBorders>
              <w:top w:val="single" w:sz="6" w:space="0" w:color="auto"/>
            </w:tcBorders>
            <w:shd w:val="pct10" w:color="auto" w:fill="auto"/>
          </w:tcPr>
          <w:p w14:paraId="2A3C5055" w14:textId="77777777" w:rsidR="006A2147" w:rsidRPr="00EA6B9B" w:rsidRDefault="006A2147">
            <w:pPr>
              <w:rPr>
                <w:b/>
                <w:color w:val="000000"/>
              </w:rPr>
            </w:pPr>
            <w:r w:rsidRPr="00EA6B9B">
              <w:rPr>
                <w:b/>
                <w:color w:val="000000"/>
              </w:rPr>
              <w:t>Authority to Activate</w:t>
            </w:r>
          </w:p>
        </w:tc>
        <w:tc>
          <w:tcPr>
            <w:tcW w:w="3672" w:type="dxa"/>
            <w:tcBorders>
              <w:top w:val="single" w:sz="6" w:space="0" w:color="auto"/>
              <w:right w:val="single" w:sz="6" w:space="0" w:color="auto"/>
            </w:tcBorders>
            <w:shd w:val="pct10" w:color="auto" w:fill="auto"/>
          </w:tcPr>
          <w:p w14:paraId="66E293C2" w14:textId="77777777" w:rsidR="006A2147" w:rsidRPr="00EA6B9B" w:rsidRDefault="006A2147">
            <w:pPr>
              <w:rPr>
                <w:b/>
                <w:color w:val="000000"/>
              </w:rPr>
            </w:pPr>
            <w:r w:rsidRPr="00EA6B9B">
              <w:rPr>
                <w:b/>
                <w:color w:val="000000"/>
              </w:rPr>
              <w:t>Phone Number</w:t>
            </w:r>
          </w:p>
        </w:tc>
      </w:tr>
      <w:tr w:rsidR="006A2147" w14:paraId="0BA22DE5" w14:textId="77777777">
        <w:tc>
          <w:tcPr>
            <w:tcW w:w="3672" w:type="dxa"/>
            <w:tcBorders>
              <w:top w:val="single" w:sz="12" w:space="0" w:color="auto"/>
              <w:left w:val="single" w:sz="12" w:space="0" w:color="auto"/>
              <w:bottom w:val="single" w:sz="6" w:space="0" w:color="auto"/>
              <w:right w:val="single" w:sz="6" w:space="0" w:color="auto"/>
            </w:tcBorders>
          </w:tcPr>
          <w:p w14:paraId="7290A501" w14:textId="77777777" w:rsidR="006A2147" w:rsidRPr="00EA6B9B" w:rsidRDefault="006A2147">
            <w:pPr>
              <w:rPr>
                <w:color w:val="000000"/>
              </w:rPr>
            </w:pPr>
            <w:smartTag w:uri="urn:schemas-microsoft-com:office:smarttags" w:element="place">
              <w:smartTag w:uri="urn:schemas-microsoft-com:office:smarttags" w:element="City">
                <w:r w:rsidRPr="00EA6B9B">
                  <w:rPr>
                    <w:color w:val="000000"/>
                  </w:rPr>
                  <w:t>Campbell</w:t>
                </w:r>
              </w:smartTag>
            </w:smartTag>
          </w:p>
        </w:tc>
        <w:tc>
          <w:tcPr>
            <w:tcW w:w="3672" w:type="dxa"/>
            <w:tcBorders>
              <w:top w:val="single" w:sz="12" w:space="0" w:color="auto"/>
              <w:left w:val="single" w:sz="6" w:space="0" w:color="auto"/>
              <w:bottom w:val="single" w:sz="6" w:space="0" w:color="auto"/>
              <w:right w:val="single" w:sz="6" w:space="0" w:color="auto"/>
            </w:tcBorders>
          </w:tcPr>
          <w:p w14:paraId="3216F9E5" w14:textId="77777777" w:rsidR="006A2147" w:rsidRPr="00EA6B9B" w:rsidRDefault="006A2147">
            <w:pPr>
              <w:rPr>
                <w:color w:val="000000"/>
              </w:rPr>
            </w:pPr>
            <w:r w:rsidRPr="00EA6B9B">
              <w:rPr>
                <w:color w:val="000000"/>
              </w:rPr>
              <w:t>Sheriff’s Office</w:t>
            </w:r>
          </w:p>
        </w:tc>
        <w:tc>
          <w:tcPr>
            <w:tcW w:w="3672" w:type="dxa"/>
            <w:tcBorders>
              <w:top w:val="single" w:sz="12" w:space="0" w:color="auto"/>
              <w:left w:val="single" w:sz="6" w:space="0" w:color="auto"/>
              <w:bottom w:val="single" w:sz="6" w:space="0" w:color="auto"/>
              <w:right w:val="single" w:sz="12" w:space="0" w:color="auto"/>
            </w:tcBorders>
          </w:tcPr>
          <w:p w14:paraId="367D9AA3" w14:textId="77777777" w:rsidR="006A2147" w:rsidRPr="00EA6B9B" w:rsidRDefault="006A2147">
            <w:pPr>
              <w:rPr>
                <w:color w:val="000000"/>
              </w:rPr>
            </w:pPr>
            <w:smartTag w:uri="urn:schemas-microsoft-com:office:smarttags" w:element="phone">
              <w:smartTagPr>
                <w:attr w:name="phonenumber" w:val="$6682$$$"/>
                <w:attr w:uri="urn:schemas-microsoft-com:office:office" w:name="ls" w:val="trans"/>
              </w:smartTagPr>
              <w:r w:rsidRPr="00EA6B9B">
                <w:rPr>
                  <w:color w:val="000000"/>
                </w:rPr>
                <w:t xml:space="preserve">(307) </w:t>
              </w:r>
              <w:smartTag w:uri="urn:schemas-microsoft-com:office:smarttags" w:element="phone">
                <w:smartTagPr>
                  <w:attr w:name="phonenumber" w:val="$6682$$$"/>
                  <w:attr w:uri="urn:schemas-microsoft-com:office:office" w:name="ls" w:val="trans"/>
                </w:smartTagPr>
                <w:r w:rsidRPr="00EA6B9B">
                  <w:rPr>
                    <w:color w:val="000000"/>
                  </w:rPr>
                  <w:t>682-7271</w:t>
                </w:r>
              </w:smartTag>
            </w:smartTag>
          </w:p>
        </w:tc>
      </w:tr>
      <w:tr w:rsidR="006A2147" w14:paraId="01DC2B27" w14:textId="77777777">
        <w:tc>
          <w:tcPr>
            <w:tcW w:w="3672" w:type="dxa"/>
            <w:tcBorders>
              <w:top w:val="single" w:sz="6" w:space="0" w:color="auto"/>
              <w:left w:val="single" w:sz="12" w:space="0" w:color="auto"/>
              <w:bottom w:val="single" w:sz="6" w:space="0" w:color="auto"/>
              <w:right w:val="single" w:sz="6" w:space="0" w:color="auto"/>
            </w:tcBorders>
          </w:tcPr>
          <w:p w14:paraId="67C75306" w14:textId="77777777" w:rsidR="006A2147" w:rsidRPr="00EA6B9B" w:rsidRDefault="006A2147">
            <w:pPr>
              <w:rPr>
                <w:color w:val="000000"/>
              </w:rPr>
            </w:pPr>
            <w:r w:rsidRPr="00EA6B9B">
              <w:rPr>
                <w:color w:val="000000"/>
              </w:rPr>
              <w:t>Crook</w:t>
            </w:r>
          </w:p>
        </w:tc>
        <w:tc>
          <w:tcPr>
            <w:tcW w:w="3672" w:type="dxa"/>
            <w:tcBorders>
              <w:top w:val="single" w:sz="6" w:space="0" w:color="auto"/>
              <w:left w:val="single" w:sz="6" w:space="0" w:color="auto"/>
              <w:bottom w:val="single" w:sz="6" w:space="0" w:color="auto"/>
              <w:right w:val="single" w:sz="6" w:space="0" w:color="auto"/>
            </w:tcBorders>
          </w:tcPr>
          <w:p w14:paraId="64C90D28" w14:textId="77777777" w:rsidR="006A2147" w:rsidRPr="00EA6B9B" w:rsidRDefault="006A2147">
            <w:pPr>
              <w:rPr>
                <w:color w:val="000000"/>
              </w:rPr>
            </w:pPr>
            <w:r w:rsidRPr="00EA6B9B">
              <w:rPr>
                <w:color w:val="000000"/>
              </w:rPr>
              <w:t>Sheriff’s Office</w:t>
            </w:r>
          </w:p>
        </w:tc>
        <w:tc>
          <w:tcPr>
            <w:tcW w:w="3672" w:type="dxa"/>
            <w:tcBorders>
              <w:top w:val="single" w:sz="6" w:space="0" w:color="auto"/>
              <w:left w:val="single" w:sz="6" w:space="0" w:color="auto"/>
              <w:bottom w:val="single" w:sz="6" w:space="0" w:color="auto"/>
              <w:right w:val="single" w:sz="12" w:space="0" w:color="auto"/>
            </w:tcBorders>
          </w:tcPr>
          <w:p w14:paraId="100A9AAA" w14:textId="77777777" w:rsidR="006A2147" w:rsidRPr="00EA6B9B" w:rsidRDefault="006A2147">
            <w:pPr>
              <w:rPr>
                <w:color w:val="000000"/>
              </w:rPr>
            </w:pPr>
            <w:smartTag w:uri="urn:schemas-microsoft-com:office:smarttags" w:element="phone">
              <w:smartTagPr>
                <w:attr w:name="phonenumber" w:val="$6283$$$"/>
                <w:attr w:uri="urn:schemas-microsoft-com:office:office" w:name="ls" w:val="trans"/>
              </w:smartTagPr>
              <w:r w:rsidRPr="00EA6B9B">
                <w:rPr>
                  <w:color w:val="000000"/>
                </w:rPr>
                <w:t xml:space="preserve">(307) </w:t>
              </w:r>
              <w:smartTag w:uri="urn:schemas-microsoft-com:office:smarttags" w:element="phone">
                <w:smartTagPr>
                  <w:attr w:name="phonenumber" w:val="$6283$$$"/>
                  <w:attr w:uri="urn:schemas-microsoft-com:office:office" w:name="ls" w:val="trans"/>
                </w:smartTagPr>
                <w:r w:rsidRPr="00EA6B9B">
                  <w:rPr>
                    <w:color w:val="000000"/>
                  </w:rPr>
                  <w:t>283-1225</w:t>
                </w:r>
              </w:smartTag>
            </w:smartTag>
          </w:p>
        </w:tc>
      </w:tr>
      <w:tr w:rsidR="006A2147" w14:paraId="7C760E84" w14:textId="77777777">
        <w:tc>
          <w:tcPr>
            <w:tcW w:w="3672" w:type="dxa"/>
            <w:tcBorders>
              <w:top w:val="single" w:sz="6" w:space="0" w:color="auto"/>
              <w:left w:val="single" w:sz="12" w:space="0" w:color="auto"/>
              <w:bottom w:val="single" w:sz="6" w:space="0" w:color="auto"/>
              <w:right w:val="single" w:sz="6" w:space="0" w:color="auto"/>
            </w:tcBorders>
          </w:tcPr>
          <w:p w14:paraId="76701DE7" w14:textId="77777777" w:rsidR="006A2147" w:rsidRPr="00EA6B9B" w:rsidRDefault="006A2147">
            <w:pPr>
              <w:rPr>
                <w:color w:val="000000"/>
              </w:rPr>
            </w:pPr>
            <w:r w:rsidRPr="00EA6B9B">
              <w:rPr>
                <w:color w:val="000000"/>
              </w:rPr>
              <w:t>Weston</w:t>
            </w:r>
          </w:p>
        </w:tc>
        <w:tc>
          <w:tcPr>
            <w:tcW w:w="3672" w:type="dxa"/>
            <w:tcBorders>
              <w:top w:val="single" w:sz="6" w:space="0" w:color="auto"/>
              <w:left w:val="single" w:sz="6" w:space="0" w:color="auto"/>
              <w:bottom w:val="single" w:sz="6" w:space="0" w:color="auto"/>
              <w:right w:val="single" w:sz="6" w:space="0" w:color="auto"/>
            </w:tcBorders>
          </w:tcPr>
          <w:p w14:paraId="4638239A" w14:textId="77777777" w:rsidR="006A2147" w:rsidRPr="00EA6B9B" w:rsidRDefault="006A2147">
            <w:pPr>
              <w:rPr>
                <w:color w:val="000000"/>
              </w:rPr>
            </w:pPr>
            <w:r w:rsidRPr="00EA6B9B">
              <w:rPr>
                <w:color w:val="000000"/>
              </w:rPr>
              <w:t>Sheriff’s Office</w:t>
            </w:r>
          </w:p>
        </w:tc>
        <w:tc>
          <w:tcPr>
            <w:tcW w:w="3672" w:type="dxa"/>
            <w:tcBorders>
              <w:top w:val="single" w:sz="6" w:space="0" w:color="auto"/>
              <w:left w:val="single" w:sz="6" w:space="0" w:color="auto"/>
              <w:bottom w:val="single" w:sz="6" w:space="0" w:color="auto"/>
              <w:right w:val="single" w:sz="12" w:space="0" w:color="auto"/>
            </w:tcBorders>
          </w:tcPr>
          <w:p w14:paraId="72BA9F16" w14:textId="77777777" w:rsidR="006A2147" w:rsidRPr="00EA6B9B" w:rsidRDefault="006A2147">
            <w:pPr>
              <w:rPr>
                <w:color w:val="000000"/>
              </w:rPr>
            </w:pPr>
            <w:smartTag w:uri="urn:schemas-microsoft-com:office:smarttags" w:element="phone">
              <w:smartTagPr>
                <w:attr w:name="phonenumber" w:val="$6746$$$"/>
                <w:attr w:uri="urn:schemas-microsoft-com:office:office" w:name="ls" w:val="trans"/>
              </w:smartTagPr>
              <w:r w:rsidRPr="00EA6B9B">
                <w:rPr>
                  <w:color w:val="000000"/>
                </w:rPr>
                <w:t xml:space="preserve">(307) </w:t>
              </w:r>
              <w:smartTag w:uri="urn:schemas-microsoft-com:office:smarttags" w:element="phone">
                <w:smartTagPr>
                  <w:attr w:name="phonenumber" w:val="$6746$$$"/>
                  <w:attr w:uri="urn:schemas-microsoft-com:office:office" w:name="ls" w:val="trans"/>
                </w:smartTagPr>
                <w:r w:rsidRPr="00EA6B9B">
                  <w:rPr>
                    <w:color w:val="000000"/>
                  </w:rPr>
                  <w:t>746-4444</w:t>
                </w:r>
              </w:smartTag>
            </w:smartTag>
          </w:p>
        </w:tc>
      </w:tr>
      <w:tr w:rsidR="006167FD" w14:paraId="254B4C7F" w14:textId="77777777">
        <w:tc>
          <w:tcPr>
            <w:tcW w:w="3672" w:type="dxa"/>
            <w:tcBorders>
              <w:top w:val="single" w:sz="6" w:space="0" w:color="auto"/>
              <w:left w:val="single" w:sz="12" w:space="0" w:color="auto"/>
              <w:bottom w:val="single" w:sz="6" w:space="0" w:color="auto"/>
              <w:right w:val="single" w:sz="6" w:space="0" w:color="auto"/>
            </w:tcBorders>
          </w:tcPr>
          <w:p w14:paraId="5817E426" w14:textId="77777777" w:rsidR="006167FD" w:rsidRPr="00EA6B9B" w:rsidRDefault="006167FD">
            <w:pPr>
              <w:rPr>
                <w:color w:val="000000"/>
              </w:rPr>
            </w:pPr>
          </w:p>
        </w:tc>
        <w:tc>
          <w:tcPr>
            <w:tcW w:w="3672" w:type="dxa"/>
            <w:tcBorders>
              <w:top w:val="single" w:sz="6" w:space="0" w:color="auto"/>
              <w:left w:val="single" w:sz="6" w:space="0" w:color="auto"/>
              <w:bottom w:val="single" w:sz="6" w:space="0" w:color="auto"/>
              <w:right w:val="single" w:sz="6" w:space="0" w:color="auto"/>
            </w:tcBorders>
          </w:tcPr>
          <w:p w14:paraId="27986BEF" w14:textId="77777777" w:rsidR="006167FD" w:rsidRPr="00EA6B9B" w:rsidRDefault="006167FD">
            <w:pPr>
              <w:rPr>
                <w:color w:val="000000"/>
              </w:rPr>
            </w:pPr>
          </w:p>
        </w:tc>
        <w:tc>
          <w:tcPr>
            <w:tcW w:w="3672" w:type="dxa"/>
            <w:tcBorders>
              <w:top w:val="single" w:sz="6" w:space="0" w:color="auto"/>
              <w:left w:val="single" w:sz="6" w:space="0" w:color="auto"/>
              <w:bottom w:val="single" w:sz="6" w:space="0" w:color="auto"/>
              <w:right w:val="single" w:sz="12" w:space="0" w:color="auto"/>
            </w:tcBorders>
          </w:tcPr>
          <w:p w14:paraId="1D717968" w14:textId="77777777" w:rsidR="006167FD" w:rsidRPr="00EA6B9B" w:rsidRDefault="006167FD">
            <w:pPr>
              <w:rPr>
                <w:color w:val="000000"/>
              </w:rPr>
            </w:pPr>
          </w:p>
        </w:tc>
      </w:tr>
    </w:tbl>
    <w:p w14:paraId="54C26313" w14:textId="77777777" w:rsidR="006A2147" w:rsidRDefault="006A2147">
      <w:pPr>
        <w:rPr>
          <w:color w:val="000000"/>
          <w:sz w:val="24"/>
        </w:rPr>
      </w:pPr>
    </w:p>
    <w:p w14:paraId="405FBFEC" w14:textId="77777777" w:rsidR="006A2147" w:rsidRDefault="006A2147">
      <w:pPr>
        <w:rPr>
          <w:color w:val="000000"/>
          <w:sz w:val="24"/>
        </w:rPr>
      </w:pPr>
    </w:p>
    <w:p w14:paraId="3452896A" w14:textId="5FC62FA5" w:rsidR="006A2147" w:rsidRDefault="00A42F79">
      <w:pPr>
        <w:rPr>
          <w:color w:val="000000"/>
          <w:sz w:val="24"/>
        </w:rPr>
      </w:pPr>
      <w:r>
        <w:rPr>
          <w:noProof/>
          <w:color w:val="000000"/>
        </w:rPr>
        <mc:AlternateContent>
          <mc:Choice Requires="wps">
            <w:drawing>
              <wp:anchor distT="0" distB="0" distL="114300" distR="114300" simplePos="0" relativeHeight="251655168" behindDoc="0" locked="0" layoutInCell="0" allowOverlap="1" wp14:anchorId="66CAB215" wp14:editId="1752D51B">
                <wp:simplePos x="0" y="0"/>
                <wp:positionH relativeFrom="column">
                  <wp:posOffset>51435</wp:posOffset>
                </wp:positionH>
                <wp:positionV relativeFrom="paragraph">
                  <wp:posOffset>-293370</wp:posOffset>
                </wp:positionV>
                <wp:extent cx="3383915" cy="355219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3552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62" w:name="_MON_1058022533"/>
                          <w:bookmarkEnd w:id="62"/>
                          <w:p w14:paraId="3B46A759" w14:textId="77777777" w:rsidR="006A2147" w:rsidRDefault="006A2147">
                            <w:r>
                              <w:object w:dxaOrig="5041" w:dyaOrig="5450" w14:anchorId="0F0CEF99">
                                <v:shape id="_x0000_i1035" type="#_x0000_t75" style="width:252.05pt;height:272.5pt" o:ole="" fillcolor="window">
                                  <v:imagedata r:id="rId34" o:title=""/>
                                </v:shape>
                                <o:OLEObject Type="Embed" ProgID="Word.Picture.8" ShapeID="_x0000_i1035" DrawAspect="Content" ObjectID="_1702194277" r:id="rId3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AB215" id="Text Box 4" o:spid="_x0000_s1029" type="#_x0000_t202" style="position:absolute;margin-left:4.05pt;margin-top:-23.1pt;width:266.45pt;height:279.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" o:allowincell="f" stroked="f">
                <v:textbox>
                  <w:txbxContent>
                    <w:bookmarkStart w:id="62" w:name="_MON_1058022533"/>
                    <w:bookmarkEnd w:id="62"/>
                    <w:p w14:paraId="3B46A759" w14:textId="77777777" w:rsidR="006A2147" w:rsidRDefault="006A2147">
                      <w:r>
                        <w:object w:dxaOrig="5041" w:dyaOrig="5450" w14:anchorId="0F0CEF99">
                          <v:shape id="_x0000_i1035" type="#_x0000_t75" style="width:252.05pt;height:272.5pt" o:ole="" fillcolor="window">
                            <v:imagedata r:id="rId36" o:title=""/>
                          </v:shape>
                          <o:OLEObject Type="Embed" ProgID="Word.Picture.8" ShapeID="_x0000_i1035" DrawAspect="Content" ObjectID="_1701086795" r:id="rId37"/>
                        </w:object>
                      </w:r>
                    </w:p>
                  </w:txbxContent>
                </v:textbox>
              </v:shape>
            </w:pict>
          </mc:Fallback>
        </mc:AlternateContent>
      </w:r>
    </w:p>
    <w:p w14:paraId="5D6E88B0" w14:textId="77777777" w:rsidR="006A2147" w:rsidRDefault="006A2147">
      <w:pPr>
        <w:rPr>
          <w:b/>
          <w:color w:val="000000"/>
          <w:sz w:val="32"/>
        </w:rPr>
      </w:pPr>
    </w:p>
    <w:p w14:paraId="747EB854" w14:textId="77777777" w:rsidR="006A2147" w:rsidRDefault="006A2147">
      <w:pPr>
        <w:rPr>
          <w:b/>
          <w:color w:val="000000"/>
          <w:sz w:val="32"/>
        </w:rPr>
      </w:pPr>
    </w:p>
    <w:p w14:paraId="3C725A0A" w14:textId="77777777" w:rsidR="006A2147" w:rsidRDefault="006A2147">
      <w:pPr>
        <w:rPr>
          <w:b/>
          <w:color w:val="000000"/>
          <w:sz w:val="32"/>
        </w:rPr>
      </w:pPr>
    </w:p>
    <w:p w14:paraId="09F4FE4A" w14:textId="77777777" w:rsidR="006A2147" w:rsidRDefault="006A2147">
      <w:pPr>
        <w:rPr>
          <w:b/>
          <w:color w:val="000000"/>
          <w:sz w:val="32"/>
        </w:rPr>
      </w:pPr>
    </w:p>
    <w:p w14:paraId="16CC0965" w14:textId="77777777" w:rsidR="006A2147" w:rsidRDefault="006A2147">
      <w:pPr>
        <w:rPr>
          <w:b/>
          <w:color w:val="000000"/>
          <w:sz w:val="32"/>
        </w:rPr>
      </w:pPr>
    </w:p>
    <w:p w14:paraId="2C91171F" w14:textId="77777777" w:rsidR="006A2147" w:rsidRDefault="006A2147">
      <w:pPr>
        <w:rPr>
          <w:b/>
          <w:color w:val="000000"/>
          <w:sz w:val="32"/>
        </w:rPr>
      </w:pPr>
    </w:p>
    <w:p w14:paraId="5530D947" w14:textId="77777777" w:rsidR="006A2147" w:rsidRDefault="006A2147">
      <w:pPr>
        <w:rPr>
          <w:b/>
          <w:color w:val="000000"/>
          <w:sz w:val="32"/>
        </w:rPr>
      </w:pPr>
    </w:p>
    <w:p w14:paraId="4E0C4A8A" w14:textId="77777777" w:rsidR="006A2147" w:rsidRDefault="006A2147">
      <w:pPr>
        <w:rPr>
          <w:b/>
          <w:color w:val="000000"/>
          <w:sz w:val="32"/>
        </w:rPr>
      </w:pPr>
    </w:p>
    <w:p w14:paraId="4894707E" w14:textId="77777777" w:rsidR="006A2147" w:rsidRDefault="006A2147">
      <w:pPr>
        <w:rPr>
          <w:b/>
          <w:color w:val="000000"/>
          <w:sz w:val="32"/>
        </w:rPr>
      </w:pPr>
    </w:p>
    <w:p w14:paraId="01AC5BE2" w14:textId="77777777" w:rsidR="006A2147" w:rsidRDefault="006A2147">
      <w:pPr>
        <w:rPr>
          <w:b/>
          <w:color w:val="000000"/>
          <w:sz w:val="32"/>
        </w:rPr>
      </w:pPr>
    </w:p>
    <w:p w14:paraId="4C4D92DD" w14:textId="77777777" w:rsidR="006A2147" w:rsidRDefault="006A2147">
      <w:pPr>
        <w:rPr>
          <w:b/>
          <w:color w:val="000000"/>
          <w:sz w:val="32"/>
        </w:rPr>
      </w:pPr>
    </w:p>
    <w:p w14:paraId="5708171B" w14:textId="77777777" w:rsidR="006A2147" w:rsidRDefault="006A2147">
      <w:pPr>
        <w:rPr>
          <w:b/>
          <w:color w:val="000000"/>
          <w:sz w:val="32"/>
        </w:rPr>
      </w:pPr>
    </w:p>
    <w:p w14:paraId="6C6B4A16" w14:textId="77777777" w:rsidR="006A2147" w:rsidRDefault="006A2147">
      <w:pPr>
        <w:rPr>
          <w:b/>
          <w:color w:val="000000"/>
          <w:sz w:val="32"/>
        </w:rPr>
      </w:pPr>
    </w:p>
    <w:p w14:paraId="6B0621AE" w14:textId="77777777" w:rsidR="006A2147" w:rsidRDefault="006A2147">
      <w:pPr>
        <w:rPr>
          <w:color w:val="000000"/>
          <w:sz w:val="24"/>
        </w:rPr>
      </w:pPr>
      <w:r>
        <w:rPr>
          <w:b/>
          <w:color w:val="000000"/>
          <w:sz w:val="32"/>
        </w:rPr>
        <w:t>Fremont County Local Area</w:t>
      </w:r>
    </w:p>
    <w:p w14:paraId="6546FB6E" w14:textId="77777777" w:rsidR="006A2147" w:rsidRDefault="006A2147">
      <w:pPr>
        <w:rPr>
          <w:color w:val="000000"/>
          <w:sz w:val="24"/>
        </w:rPr>
      </w:pPr>
      <w:r>
        <w:rPr>
          <w:color w:val="000000"/>
          <w:sz w:val="24"/>
        </w:rPr>
        <w:t>Local Area 7</w:t>
      </w:r>
    </w:p>
    <w:p w14:paraId="6F28A877" w14:textId="364A7046" w:rsidR="006A2147" w:rsidDel="00FB5477" w:rsidRDefault="006A2147">
      <w:pPr>
        <w:rPr>
          <w:del w:id="63" w:author="Laura Grott" w:date="2021-12-15T15:15:00Z"/>
          <w:color w:val="000000"/>
          <w:sz w:val="24"/>
        </w:rPr>
      </w:pPr>
    </w:p>
    <w:p w14:paraId="05D3C097" w14:textId="77777777" w:rsidR="006A2147" w:rsidRDefault="006A2147">
      <w:pPr>
        <w:rPr>
          <w:color w:val="000000"/>
          <w:sz w:val="24"/>
        </w:rPr>
      </w:pPr>
      <w:r>
        <w:rPr>
          <w:color w:val="000000"/>
          <w:sz w:val="24"/>
        </w:rPr>
        <w:t xml:space="preserve"> (This Area includes the towns and cities within Fremont County. Lander and Riverton.)</w:t>
      </w:r>
    </w:p>
    <w:p w14:paraId="27900EF0" w14:textId="77777777" w:rsidR="006A2147" w:rsidRDefault="006A2147">
      <w:pPr>
        <w:rPr>
          <w:color w:val="000000"/>
          <w:sz w:val="24"/>
        </w:rPr>
      </w:pPr>
      <w:r>
        <w:rPr>
          <w:color w:val="000000"/>
          <w:sz w:val="24"/>
        </w:rPr>
        <w:t xml:space="preserve"> </w:t>
      </w:r>
      <w:r w:rsidR="008A2A71">
        <w:rPr>
          <w:color w:val="000000"/>
          <w:sz w:val="24"/>
        </w:rPr>
        <w:t>*After digital transition Feb 2009</w:t>
      </w:r>
    </w:p>
    <w:tbl>
      <w:tblPr>
        <w:tblW w:w="113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Change w:id="64" w:author="Laura Grott" w:date="2021-11-09T14:43:00Z">
          <w:tblPr>
            <w:tblW w:w="113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PrChange>
      </w:tblPr>
      <w:tblGrid>
        <w:gridCol w:w="1515"/>
        <w:gridCol w:w="1293"/>
        <w:gridCol w:w="1472"/>
        <w:gridCol w:w="1655"/>
        <w:gridCol w:w="1718"/>
        <w:gridCol w:w="1716"/>
        <w:gridCol w:w="1954"/>
        <w:tblGridChange w:id="65">
          <w:tblGrid>
            <w:gridCol w:w="1278"/>
            <w:gridCol w:w="1530"/>
            <w:gridCol w:w="1472"/>
            <w:gridCol w:w="1655"/>
            <w:gridCol w:w="1718"/>
            <w:gridCol w:w="1716"/>
            <w:gridCol w:w="1954"/>
          </w:tblGrid>
        </w:tblGridChange>
      </w:tblGrid>
      <w:tr w:rsidR="00E900A6" w14:paraId="71758B29" w14:textId="77777777" w:rsidTr="007631CA">
        <w:tc>
          <w:tcPr>
            <w:tcW w:w="1515" w:type="dxa"/>
            <w:shd w:val="pct10" w:color="auto" w:fill="auto"/>
            <w:tcPrChange w:id="66" w:author="Laura Grott" w:date="2021-11-09T14:43:00Z">
              <w:tcPr>
                <w:tcW w:w="1278" w:type="dxa"/>
                <w:shd w:val="pct10" w:color="auto" w:fill="auto"/>
              </w:tcPr>
            </w:tcPrChange>
          </w:tcPr>
          <w:p w14:paraId="5C99DBDC" w14:textId="77777777" w:rsidR="00E900A6" w:rsidRDefault="00E900A6">
            <w:pPr>
              <w:rPr>
                <w:b/>
                <w:color w:val="000000"/>
                <w:sz w:val="24"/>
              </w:rPr>
            </w:pPr>
            <w:r>
              <w:rPr>
                <w:b/>
                <w:color w:val="000000"/>
                <w:sz w:val="24"/>
              </w:rPr>
              <w:t>Station</w:t>
            </w:r>
          </w:p>
        </w:tc>
        <w:tc>
          <w:tcPr>
            <w:tcW w:w="1293" w:type="dxa"/>
            <w:shd w:val="pct10" w:color="auto" w:fill="auto"/>
            <w:tcPrChange w:id="67" w:author="Laura Grott" w:date="2021-11-09T14:43:00Z">
              <w:tcPr>
                <w:tcW w:w="1530" w:type="dxa"/>
                <w:shd w:val="pct10" w:color="auto" w:fill="auto"/>
              </w:tcPr>
            </w:tcPrChange>
          </w:tcPr>
          <w:p w14:paraId="15947C7D" w14:textId="77777777" w:rsidR="00E900A6" w:rsidRDefault="00E900A6">
            <w:pPr>
              <w:rPr>
                <w:b/>
                <w:color w:val="000000"/>
                <w:sz w:val="24"/>
              </w:rPr>
            </w:pPr>
            <w:r>
              <w:rPr>
                <w:b/>
                <w:color w:val="000000"/>
                <w:sz w:val="24"/>
              </w:rPr>
              <w:t>Location</w:t>
            </w:r>
          </w:p>
        </w:tc>
        <w:tc>
          <w:tcPr>
            <w:tcW w:w="1472" w:type="dxa"/>
            <w:shd w:val="pct10" w:color="auto" w:fill="auto"/>
            <w:tcPrChange w:id="68" w:author="Laura Grott" w:date="2021-11-09T14:43:00Z">
              <w:tcPr>
                <w:tcW w:w="1472" w:type="dxa"/>
                <w:shd w:val="pct10" w:color="auto" w:fill="auto"/>
              </w:tcPr>
            </w:tcPrChange>
          </w:tcPr>
          <w:p w14:paraId="7C787AA8" w14:textId="77777777" w:rsidR="00E900A6" w:rsidRDefault="00E900A6">
            <w:pPr>
              <w:rPr>
                <w:b/>
                <w:color w:val="000000"/>
                <w:sz w:val="24"/>
              </w:rPr>
            </w:pPr>
            <w:r>
              <w:rPr>
                <w:b/>
                <w:color w:val="000000"/>
                <w:sz w:val="24"/>
              </w:rPr>
              <w:t>Frequency</w:t>
            </w:r>
          </w:p>
        </w:tc>
        <w:tc>
          <w:tcPr>
            <w:tcW w:w="1655" w:type="dxa"/>
            <w:shd w:val="pct10" w:color="auto" w:fill="auto"/>
            <w:tcPrChange w:id="69" w:author="Laura Grott" w:date="2021-11-09T14:43:00Z">
              <w:tcPr>
                <w:tcW w:w="1655" w:type="dxa"/>
                <w:shd w:val="pct10" w:color="auto" w:fill="auto"/>
              </w:tcPr>
            </w:tcPrChange>
          </w:tcPr>
          <w:p w14:paraId="35068887" w14:textId="77777777" w:rsidR="00E900A6" w:rsidRDefault="00E900A6">
            <w:pPr>
              <w:rPr>
                <w:b/>
                <w:color w:val="000000"/>
                <w:sz w:val="24"/>
              </w:rPr>
            </w:pPr>
            <w:smartTag w:uri="urn:schemas-microsoft-com:office:smarttags" w:element="stockticker">
              <w:r>
                <w:rPr>
                  <w:b/>
                  <w:color w:val="000000"/>
                  <w:sz w:val="24"/>
                </w:rPr>
                <w:t>EAS</w:t>
              </w:r>
            </w:smartTag>
            <w:r>
              <w:rPr>
                <w:b/>
                <w:color w:val="000000"/>
                <w:sz w:val="24"/>
              </w:rPr>
              <w:t xml:space="preserve"> Designation</w:t>
            </w:r>
          </w:p>
        </w:tc>
        <w:tc>
          <w:tcPr>
            <w:tcW w:w="1718" w:type="dxa"/>
            <w:shd w:val="pct10" w:color="auto" w:fill="auto"/>
            <w:tcPrChange w:id="70" w:author="Laura Grott" w:date="2021-11-09T14:43:00Z">
              <w:tcPr>
                <w:tcW w:w="1718" w:type="dxa"/>
                <w:shd w:val="pct10" w:color="auto" w:fill="auto"/>
              </w:tcPr>
            </w:tcPrChange>
          </w:tcPr>
          <w:p w14:paraId="56B06282" w14:textId="77777777" w:rsidR="00E900A6" w:rsidRDefault="00E900A6">
            <w:pPr>
              <w:rPr>
                <w:b/>
                <w:color w:val="000000"/>
                <w:sz w:val="24"/>
              </w:rPr>
            </w:pPr>
            <w:r>
              <w:rPr>
                <w:b/>
                <w:color w:val="000000"/>
                <w:sz w:val="24"/>
              </w:rPr>
              <w:t xml:space="preserve">Primary </w:t>
            </w:r>
          </w:p>
          <w:p w14:paraId="47BFE94C" w14:textId="77777777" w:rsidR="00E900A6" w:rsidRDefault="00E900A6">
            <w:pPr>
              <w:rPr>
                <w:b/>
                <w:color w:val="000000"/>
                <w:sz w:val="24"/>
              </w:rPr>
            </w:pPr>
            <w:smartTag w:uri="urn:schemas-microsoft-com:office:smarttags" w:element="stockticker">
              <w:r>
                <w:rPr>
                  <w:b/>
                  <w:color w:val="000000"/>
                  <w:sz w:val="24"/>
                </w:rPr>
                <w:t>EAS</w:t>
              </w:r>
            </w:smartTag>
            <w:r>
              <w:rPr>
                <w:b/>
                <w:color w:val="000000"/>
                <w:sz w:val="24"/>
              </w:rPr>
              <w:t xml:space="preserve"> Assignment</w:t>
            </w:r>
          </w:p>
          <w:p w14:paraId="2865DACF" w14:textId="77777777" w:rsidR="00E900A6" w:rsidRDefault="00E900A6">
            <w:pPr>
              <w:rPr>
                <w:b/>
                <w:color w:val="000000"/>
                <w:sz w:val="24"/>
              </w:rPr>
            </w:pPr>
          </w:p>
        </w:tc>
        <w:tc>
          <w:tcPr>
            <w:tcW w:w="1716" w:type="dxa"/>
            <w:shd w:val="pct10" w:color="auto" w:fill="auto"/>
            <w:tcPrChange w:id="71" w:author="Laura Grott" w:date="2021-11-09T14:43:00Z">
              <w:tcPr>
                <w:tcW w:w="1716" w:type="dxa"/>
                <w:shd w:val="pct10" w:color="auto" w:fill="auto"/>
              </w:tcPr>
            </w:tcPrChange>
          </w:tcPr>
          <w:p w14:paraId="6687F4A3" w14:textId="77777777" w:rsidR="00E900A6" w:rsidRDefault="00E900A6">
            <w:pPr>
              <w:rPr>
                <w:b/>
                <w:color w:val="000000"/>
                <w:sz w:val="24"/>
              </w:rPr>
            </w:pPr>
            <w:r>
              <w:rPr>
                <w:b/>
                <w:color w:val="000000"/>
                <w:sz w:val="24"/>
              </w:rPr>
              <w:t xml:space="preserve">Secondary </w:t>
            </w:r>
            <w:smartTag w:uri="urn:schemas-microsoft-com:office:smarttags" w:element="stockticker">
              <w:r>
                <w:rPr>
                  <w:b/>
                  <w:color w:val="000000"/>
                  <w:sz w:val="24"/>
                </w:rPr>
                <w:t>EAS</w:t>
              </w:r>
            </w:smartTag>
            <w:r>
              <w:rPr>
                <w:b/>
                <w:color w:val="000000"/>
                <w:sz w:val="24"/>
              </w:rPr>
              <w:t xml:space="preserve"> Assignment</w:t>
            </w:r>
          </w:p>
        </w:tc>
        <w:tc>
          <w:tcPr>
            <w:tcW w:w="1954" w:type="dxa"/>
            <w:shd w:val="pct10" w:color="auto" w:fill="auto"/>
            <w:tcPrChange w:id="72" w:author="Laura Grott" w:date="2021-11-09T14:43:00Z">
              <w:tcPr>
                <w:tcW w:w="1954" w:type="dxa"/>
                <w:shd w:val="pct10" w:color="auto" w:fill="auto"/>
              </w:tcPr>
            </w:tcPrChange>
          </w:tcPr>
          <w:p w14:paraId="08C10F53" w14:textId="77777777" w:rsidR="00E900A6" w:rsidRDefault="00E900A6">
            <w:pPr>
              <w:rPr>
                <w:b/>
                <w:color w:val="000000"/>
                <w:sz w:val="24"/>
              </w:rPr>
            </w:pPr>
            <w:r>
              <w:rPr>
                <w:b/>
                <w:color w:val="000000"/>
                <w:sz w:val="24"/>
              </w:rPr>
              <w:t>Other Assignment</w:t>
            </w:r>
          </w:p>
        </w:tc>
      </w:tr>
      <w:tr w:rsidR="00E900A6" w14:paraId="0D55F18E" w14:textId="77777777" w:rsidTr="007631CA">
        <w:tc>
          <w:tcPr>
            <w:tcW w:w="1515" w:type="dxa"/>
            <w:tcPrChange w:id="73" w:author="Laura Grott" w:date="2021-11-09T14:43:00Z">
              <w:tcPr>
                <w:tcW w:w="1278" w:type="dxa"/>
              </w:tcPr>
            </w:tcPrChange>
          </w:tcPr>
          <w:p w14:paraId="4568A3F2" w14:textId="77777777" w:rsidR="00E900A6" w:rsidRPr="008D100E" w:rsidRDefault="00E900A6">
            <w:pPr>
              <w:rPr>
                <w:color w:val="000000"/>
              </w:rPr>
            </w:pPr>
            <w:r>
              <w:rPr>
                <w:color w:val="000000"/>
              </w:rPr>
              <w:t>Charter</w:t>
            </w:r>
          </w:p>
        </w:tc>
        <w:tc>
          <w:tcPr>
            <w:tcW w:w="1293" w:type="dxa"/>
            <w:tcPrChange w:id="74" w:author="Laura Grott" w:date="2021-11-09T14:43:00Z">
              <w:tcPr>
                <w:tcW w:w="1530" w:type="dxa"/>
              </w:tcPr>
            </w:tcPrChange>
          </w:tcPr>
          <w:p w14:paraId="5A666516" w14:textId="77777777" w:rsidR="00E900A6" w:rsidRDefault="00E900A6">
            <w:pPr>
              <w:rPr>
                <w:color w:val="000000"/>
              </w:rPr>
            </w:pPr>
            <w:r w:rsidRPr="008D100E">
              <w:rPr>
                <w:color w:val="000000"/>
              </w:rPr>
              <w:t>RIVERTON</w:t>
            </w:r>
            <w:r>
              <w:rPr>
                <w:color w:val="000000"/>
              </w:rPr>
              <w:t>/</w:t>
            </w:r>
          </w:p>
          <w:p w14:paraId="2540E598" w14:textId="77777777" w:rsidR="00E900A6" w:rsidRPr="008D100E" w:rsidRDefault="00E900A6">
            <w:pPr>
              <w:rPr>
                <w:color w:val="000000"/>
              </w:rPr>
            </w:pPr>
            <w:r>
              <w:rPr>
                <w:color w:val="000000"/>
              </w:rPr>
              <w:t>LANDER</w:t>
            </w:r>
          </w:p>
        </w:tc>
        <w:tc>
          <w:tcPr>
            <w:tcW w:w="1472" w:type="dxa"/>
            <w:tcPrChange w:id="75" w:author="Laura Grott" w:date="2021-11-09T14:43:00Z">
              <w:tcPr>
                <w:tcW w:w="1472" w:type="dxa"/>
              </w:tcPr>
            </w:tcPrChange>
          </w:tcPr>
          <w:p w14:paraId="45B4C193" w14:textId="77777777" w:rsidR="00E900A6" w:rsidRPr="008D100E" w:rsidRDefault="00E900A6">
            <w:pPr>
              <w:rPr>
                <w:color w:val="000000"/>
              </w:rPr>
            </w:pPr>
            <w:r w:rsidRPr="008D100E">
              <w:rPr>
                <w:color w:val="000000"/>
              </w:rPr>
              <w:t>Cable</w:t>
            </w:r>
          </w:p>
        </w:tc>
        <w:tc>
          <w:tcPr>
            <w:tcW w:w="1655" w:type="dxa"/>
            <w:tcPrChange w:id="76" w:author="Laura Grott" w:date="2021-11-09T14:43:00Z">
              <w:tcPr>
                <w:tcW w:w="1655" w:type="dxa"/>
              </w:tcPr>
            </w:tcPrChange>
          </w:tcPr>
          <w:p w14:paraId="4272F793" w14:textId="77777777" w:rsidR="00E900A6" w:rsidRPr="008D100E" w:rsidRDefault="00E900A6">
            <w:pPr>
              <w:rPr>
                <w:color w:val="000000"/>
              </w:rPr>
            </w:pPr>
            <w:r w:rsidRPr="008D100E">
              <w:rPr>
                <w:color w:val="000000"/>
              </w:rPr>
              <w:t>PN</w:t>
            </w:r>
          </w:p>
        </w:tc>
        <w:tc>
          <w:tcPr>
            <w:tcW w:w="1718" w:type="dxa"/>
            <w:tcPrChange w:id="77" w:author="Laura Grott" w:date="2021-11-09T14:43:00Z">
              <w:tcPr>
                <w:tcW w:w="1718" w:type="dxa"/>
              </w:tcPr>
            </w:tcPrChange>
          </w:tcPr>
          <w:p w14:paraId="4F908DB4" w14:textId="77777777" w:rsidR="00E900A6" w:rsidRPr="008D100E" w:rsidRDefault="00E900A6">
            <w:pPr>
              <w:rPr>
                <w:color w:val="000000"/>
              </w:rPr>
            </w:pPr>
            <w:r w:rsidRPr="008D100E">
              <w:rPr>
                <w:color w:val="000000"/>
              </w:rPr>
              <w:t>LP1</w:t>
            </w:r>
          </w:p>
        </w:tc>
        <w:tc>
          <w:tcPr>
            <w:tcW w:w="1716" w:type="dxa"/>
            <w:tcPrChange w:id="78" w:author="Laura Grott" w:date="2021-11-09T14:43:00Z">
              <w:tcPr>
                <w:tcW w:w="1716" w:type="dxa"/>
              </w:tcPr>
            </w:tcPrChange>
          </w:tcPr>
          <w:p w14:paraId="77992148" w14:textId="77777777" w:rsidR="00E900A6" w:rsidRPr="008D100E" w:rsidRDefault="00E900A6">
            <w:pPr>
              <w:rPr>
                <w:color w:val="000000"/>
              </w:rPr>
            </w:pPr>
            <w:r>
              <w:rPr>
                <w:color w:val="000000"/>
              </w:rPr>
              <w:t>NOAA</w:t>
            </w:r>
          </w:p>
        </w:tc>
        <w:tc>
          <w:tcPr>
            <w:tcW w:w="1954" w:type="dxa"/>
            <w:tcPrChange w:id="79" w:author="Laura Grott" w:date="2021-11-09T14:43:00Z">
              <w:tcPr>
                <w:tcW w:w="1954" w:type="dxa"/>
              </w:tcPr>
            </w:tcPrChange>
          </w:tcPr>
          <w:p w14:paraId="489EC0C4" w14:textId="77777777" w:rsidR="00E900A6" w:rsidRPr="008D100E" w:rsidRDefault="00E900A6">
            <w:pPr>
              <w:rPr>
                <w:color w:val="000000"/>
              </w:rPr>
            </w:pPr>
            <w:r>
              <w:rPr>
                <w:color w:val="000000"/>
              </w:rPr>
              <w:t xml:space="preserve"> </w:t>
            </w:r>
          </w:p>
        </w:tc>
      </w:tr>
      <w:tr w:rsidR="00E900A6" w14:paraId="40C6E88F" w14:textId="77777777" w:rsidTr="007631CA">
        <w:tc>
          <w:tcPr>
            <w:tcW w:w="1515" w:type="dxa"/>
            <w:tcPrChange w:id="80" w:author="Laura Grott" w:date="2021-11-09T14:43:00Z">
              <w:tcPr>
                <w:tcW w:w="1278" w:type="dxa"/>
              </w:tcPr>
            </w:tcPrChange>
          </w:tcPr>
          <w:p w14:paraId="3520799A" w14:textId="77777777" w:rsidR="00E900A6" w:rsidRPr="008D100E" w:rsidRDefault="00E900A6">
            <w:pPr>
              <w:rPr>
                <w:color w:val="000000"/>
              </w:rPr>
            </w:pPr>
            <w:r w:rsidRPr="008D100E">
              <w:rPr>
                <w:color w:val="000000"/>
              </w:rPr>
              <w:t>KCWC-DT</w:t>
            </w:r>
          </w:p>
        </w:tc>
        <w:tc>
          <w:tcPr>
            <w:tcW w:w="1293" w:type="dxa"/>
            <w:tcPrChange w:id="81" w:author="Laura Grott" w:date="2021-11-09T14:43:00Z">
              <w:tcPr>
                <w:tcW w:w="1530" w:type="dxa"/>
              </w:tcPr>
            </w:tcPrChange>
          </w:tcPr>
          <w:p w14:paraId="39E5D872" w14:textId="77777777" w:rsidR="00E900A6" w:rsidRPr="008D100E" w:rsidRDefault="00E900A6">
            <w:pPr>
              <w:rPr>
                <w:color w:val="000000"/>
              </w:rPr>
            </w:pPr>
            <w:r w:rsidRPr="008D100E">
              <w:rPr>
                <w:color w:val="000000"/>
              </w:rPr>
              <w:t>RIVERTON</w:t>
            </w:r>
          </w:p>
        </w:tc>
        <w:tc>
          <w:tcPr>
            <w:tcW w:w="1472" w:type="dxa"/>
            <w:tcPrChange w:id="82" w:author="Laura Grott" w:date="2021-11-09T14:43:00Z">
              <w:tcPr>
                <w:tcW w:w="1472" w:type="dxa"/>
              </w:tcPr>
            </w:tcPrChange>
          </w:tcPr>
          <w:p w14:paraId="41AD5C8A" w14:textId="77777777" w:rsidR="00E900A6" w:rsidRPr="008D100E" w:rsidRDefault="00E900A6">
            <w:pPr>
              <w:rPr>
                <w:color w:val="000000"/>
              </w:rPr>
            </w:pPr>
            <w:r w:rsidRPr="008D100E">
              <w:rPr>
                <w:color w:val="000000"/>
              </w:rPr>
              <w:t>CH 8</w:t>
            </w:r>
          </w:p>
        </w:tc>
        <w:tc>
          <w:tcPr>
            <w:tcW w:w="1655" w:type="dxa"/>
            <w:tcPrChange w:id="83" w:author="Laura Grott" w:date="2021-11-09T14:43:00Z">
              <w:tcPr>
                <w:tcW w:w="1655" w:type="dxa"/>
              </w:tcPr>
            </w:tcPrChange>
          </w:tcPr>
          <w:p w14:paraId="32C3ECC8" w14:textId="77777777" w:rsidR="00E900A6" w:rsidRPr="008D100E" w:rsidRDefault="00E900A6">
            <w:pPr>
              <w:rPr>
                <w:color w:val="000000"/>
              </w:rPr>
            </w:pPr>
            <w:r w:rsidRPr="008D100E">
              <w:rPr>
                <w:color w:val="000000"/>
              </w:rPr>
              <w:t>PN</w:t>
            </w:r>
          </w:p>
        </w:tc>
        <w:tc>
          <w:tcPr>
            <w:tcW w:w="1718" w:type="dxa"/>
            <w:tcPrChange w:id="84" w:author="Laura Grott" w:date="2021-11-09T14:43:00Z">
              <w:tcPr>
                <w:tcW w:w="1718" w:type="dxa"/>
              </w:tcPr>
            </w:tcPrChange>
          </w:tcPr>
          <w:p w14:paraId="215F758C" w14:textId="77777777" w:rsidR="00E900A6" w:rsidRPr="008D100E" w:rsidRDefault="00E900A6">
            <w:pPr>
              <w:rPr>
                <w:color w:val="000000"/>
              </w:rPr>
            </w:pPr>
            <w:r w:rsidRPr="008D100E">
              <w:rPr>
                <w:color w:val="000000"/>
              </w:rPr>
              <w:t>LP1</w:t>
            </w:r>
          </w:p>
        </w:tc>
        <w:tc>
          <w:tcPr>
            <w:tcW w:w="1716" w:type="dxa"/>
            <w:tcPrChange w:id="85" w:author="Laura Grott" w:date="2021-11-09T14:43:00Z">
              <w:tcPr>
                <w:tcW w:w="1716" w:type="dxa"/>
              </w:tcPr>
            </w:tcPrChange>
          </w:tcPr>
          <w:p w14:paraId="662D3ADF" w14:textId="77777777" w:rsidR="00E900A6" w:rsidRPr="008D100E" w:rsidRDefault="00E900A6">
            <w:pPr>
              <w:rPr>
                <w:color w:val="000000"/>
              </w:rPr>
            </w:pPr>
            <w:r w:rsidRPr="008D100E">
              <w:rPr>
                <w:color w:val="000000"/>
              </w:rPr>
              <w:t>LP2</w:t>
            </w:r>
          </w:p>
        </w:tc>
        <w:tc>
          <w:tcPr>
            <w:tcW w:w="1954" w:type="dxa"/>
            <w:tcPrChange w:id="86" w:author="Laura Grott" w:date="2021-11-09T14:43:00Z">
              <w:tcPr>
                <w:tcW w:w="1954" w:type="dxa"/>
              </w:tcPr>
            </w:tcPrChange>
          </w:tcPr>
          <w:p w14:paraId="703873FF" w14:textId="77777777" w:rsidR="00E900A6" w:rsidRPr="008D100E" w:rsidRDefault="00E900A6">
            <w:pPr>
              <w:rPr>
                <w:color w:val="000000"/>
              </w:rPr>
            </w:pPr>
            <w:r w:rsidRPr="008D100E">
              <w:rPr>
                <w:color w:val="000000"/>
              </w:rPr>
              <w:t>NOAA</w:t>
            </w:r>
          </w:p>
        </w:tc>
      </w:tr>
      <w:tr w:rsidR="00E900A6" w14:paraId="1E1D8EFB" w14:textId="77777777" w:rsidTr="007631CA">
        <w:trPr>
          <w:trHeight w:val="318"/>
          <w:trPrChange w:id="87" w:author="Laura Grott" w:date="2021-11-09T14:43:00Z">
            <w:trPr>
              <w:trHeight w:val="318"/>
            </w:trPr>
          </w:trPrChange>
        </w:trPr>
        <w:tc>
          <w:tcPr>
            <w:tcW w:w="1515" w:type="dxa"/>
            <w:tcPrChange w:id="88" w:author="Laura Grott" w:date="2021-11-09T14:43:00Z">
              <w:tcPr>
                <w:tcW w:w="1278" w:type="dxa"/>
              </w:tcPr>
            </w:tcPrChange>
          </w:tcPr>
          <w:p w14:paraId="29D49795" w14:textId="77777777" w:rsidR="00E900A6" w:rsidRPr="008D100E" w:rsidRDefault="00E900A6">
            <w:pPr>
              <w:rPr>
                <w:color w:val="000000"/>
              </w:rPr>
            </w:pPr>
            <w:r w:rsidRPr="008D100E">
              <w:rPr>
                <w:color w:val="000000"/>
              </w:rPr>
              <w:t>KCWC-TV</w:t>
            </w:r>
          </w:p>
        </w:tc>
        <w:tc>
          <w:tcPr>
            <w:tcW w:w="1293" w:type="dxa"/>
            <w:tcPrChange w:id="89" w:author="Laura Grott" w:date="2021-11-09T14:43:00Z">
              <w:tcPr>
                <w:tcW w:w="1530" w:type="dxa"/>
              </w:tcPr>
            </w:tcPrChange>
          </w:tcPr>
          <w:p w14:paraId="5BC7FC9A" w14:textId="77777777" w:rsidR="00E900A6" w:rsidRPr="008D100E" w:rsidRDefault="00E900A6">
            <w:pPr>
              <w:rPr>
                <w:color w:val="000000"/>
              </w:rPr>
            </w:pPr>
            <w:r w:rsidRPr="008D100E">
              <w:rPr>
                <w:color w:val="000000"/>
              </w:rPr>
              <w:t>LANDER</w:t>
            </w:r>
          </w:p>
        </w:tc>
        <w:tc>
          <w:tcPr>
            <w:tcW w:w="1472" w:type="dxa"/>
            <w:tcPrChange w:id="90" w:author="Laura Grott" w:date="2021-11-09T14:43:00Z">
              <w:tcPr>
                <w:tcW w:w="1472" w:type="dxa"/>
              </w:tcPr>
            </w:tcPrChange>
          </w:tcPr>
          <w:p w14:paraId="2232991B" w14:textId="77777777" w:rsidR="00E900A6" w:rsidRPr="008D100E" w:rsidRDefault="00E900A6">
            <w:pPr>
              <w:rPr>
                <w:color w:val="000000"/>
              </w:rPr>
            </w:pPr>
            <w:r w:rsidRPr="008D100E">
              <w:rPr>
                <w:color w:val="000000"/>
              </w:rPr>
              <w:t>CH 4</w:t>
            </w:r>
          </w:p>
        </w:tc>
        <w:tc>
          <w:tcPr>
            <w:tcW w:w="1655" w:type="dxa"/>
            <w:tcPrChange w:id="91" w:author="Laura Grott" w:date="2021-11-09T14:43:00Z">
              <w:tcPr>
                <w:tcW w:w="1655" w:type="dxa"/>
              </w:tcPr>
            </w:tcPrChange>
          </w:tcPr>
          <w:p w14:paraId="0A286FA3" w14:textId="77777777" w:rsidR="00E900A6" w:rsidRPr="008D100E" w:rsidRDefault="00E900A6">
            <w:pPr>
              <w:rPr>
                <w:color w:val="000000"/>
              </w:rPr>
            </w:pPr>
            <w:r w:rsidRPr="008D100E">
              <w:rPr>
                <w:color w:val="000000"/>
              </w:rPr>
              <w:t>PN</w:t>
            </w:r>
          </w:p>
        </w:tc>
        <w:tc>
          <w:tcPr>
            <w:tcW w:w="1718" w:type="dxa"/>
            <w:tcPrChange w:id="92" w:author="Laura Grott" w:date="2021-11-09T14:43:00Z">
              <w:tcPr>
                <w:tcW w:w="1718" w:type="dxa"/>
              </w:tcPr>
            </w:tcPrChange>
          </w:tcPr>
          <w:p w14:paraId="4C4F76FD" w14:textId="77777777" w:rsidR="00E900A6" w:rsidRPr="008D100E" w:rsidRDefault="00E900A6">
            <w:pPr>
              <w:rPr>
                <w:color w:val="000000"/>
              </w:rPr>
            </w:pPr>
            <w:r w:rsidRPr="008D100E">
              <w:rPr>
                <w:color w:val="000000"/>
              </w:rPr>
              <w:t>LP1</w:t>
            </w:r>
          </w:p>
        </w:tc>
        <w:tc>
          <w:tcPr>
            <w:tcW w:w="1716" w:type="dxa"/>
            <w:tcPrChange w:id="93" w:author="Laura Grott" w:date="2021-11-09T14:43:00Z">
              <w:tcPr>
                <w:tcW w:w="1716" w:type="dxa"/>
              </w:tcPr>
            </w:tcPrChange>
          </w:tcPr>
          <w:p w14:paraId="1F949949" w14:textId="77777777" w:rsidR="00E900A6" w:rsidRPr="008D100E" w:rsidRDefault="00E900A6">
            <w:pPr>
              <w:rPr>
                <w:color w:val="000000"/>
              </w:rPr>
            </w:pPr>
            <w:r w:rsidRPr="008D100E">
              <w:rPr>
                <w:color w:val="000000"/>
              </w:rPr>
              <w:t>LP2</w:t>
            </w:r>
          </w:p>
        </w:tc>
        <w:tc>
          <w:tcPr>
            <w:tcW w:w="1954" w:type="dxa"/>
            <w:tcPrChange w:id="94" w:author="Laura Grott" w:date="2021-11-09T14:43:00Z">
              <w:tcPr>
                <w:tcW w:w="1954" w:type="dxa"/>
              </w:tcPr>
            </w:tcPrChange>
          </w:tcPr>
          <w:p w14:paraId="22C9430A" w14:textId="77777777" w:rsidR="00E900A6" w:rsidRPr="008D100E" w:rsidRDefault="00E900A6">
            <w:pPr>
              <w:rPr>
                <w:color w:val="000000"/>
              </w:rPr>
            </w:pPr>
            <w:r w:rsidRPr="008D100E">
              <w:rPr>
                <w:color w:val="000000"/>
              </w:rPr>
              <w:t>NOAA</w:t>
            </w:r>
          </w:p>
        </w:tc>
      </w:tr>
      <w:tr w:rsidR="00E900A6" w14:paraId="79DDBF2F" w14:textId="77777777" w:rsidTr="007631CA">
        <w:tc>
          <w:tcPr>
            <w:tcW w:w="1515" w:type="dxa"/>
            <w:tcPrChange w:id="95" w:author="Laura Grott" w:date="2021-11-09T14:43:00Z">
              <w:tcPr>
                <w:tcW w:w="1278" w:type="dxa"/>
              </w:tcPr>
            </w:tcPrChange>
          </w:tcPr>
          <w:p w14:paraId="6F02FD6F" w14:textId="77777777" w:rsidR="00E900A6" w:rsidRPr="008D100E" w:rsidRDefault="00E900A6">
            <w:pPr>
              <w:rPr>
                <w:color w:val="000000"/>
              </w:rPr>
            </w:pPr>
            <w:r w:rsidRPr="008D100E">
              <w:rPr>
                <w:color w:val="000000"/>
              </w:rPr>
              <w:t>KDLY-FM</w:t>
            </w:r>
          </w:p>
        </w:tc>
        <w:tc>
          <w:tcPr>
            <w:tcW w:w="1293" w:type="dxa"/>
            <w:tcPrChange w:id="96" w:author="Laura Grott" w:date="2021-11-09T14:43:00Z">
              <w:tcPr>
                <w:tcW w:w="1530" w:type="dxa"/>
              </w:tcPr>
            </w:tcPrChange>
          </w:tcPr>
          <w:p w14:paraId="60C18BC0" w14:textId="77777777" w:rsidR="00E900A6" w:rsidRPr="008D100E" w:rsidRDefault="00E900A6">
            <w:pPr>
              <w:rPr>
                <w:color w:val="000000"/>
              </w:rPr>
            </w:pPr>
            <w:r w:rsidRPr="008D100E">
              <w:rPr>
                <w:color w:val="000000"/>
              </w:rPr>
              <w:t>LANDER</w:t>
            </w:r>
          </w:p>
        </w:tc>
        <w:tc>
          <w:tcPr>
            <w:tcW w:w="1472" w:type="dxa"/>
            <w:tcPrChange w:id="97" w:author="Laura Grott" w:date="2021-11-09T14:43:00Z">
              <w:tcPr>
                <w:tcW w:w="1472" w:type="dxa"/>
              </w:tcPr>
            </w:tcPrChange>
          </w:tcPr>
          <w:p w14:paraId="7C1B2B79" w14:textId="77777777" w:rsidR="00E900A6" w:rsidRPr="008D100E" w:rsidRDefault="00E900A6">
            <w:pPr>
              <w:rPr>
                <w:color w:val="000000"/>
              </w:rPr>
            </w:pPr>
            <w:r w:rsidRPr="008D100E">
              <w:rPr>
                <w:color w:val="000000"/>
              </w:rPr>
              <w:t xml:space="preserve">  97.5 MHZ</w:t>
            </w:r>
          </w:p>
        </w:tc>
        <w:tc>
          <w:tcPr>
            <w:tcW w:w="1655" w:type="dxa"/>
            <w:tcPrChange w:id="98" w:author="Laura Grott" w:date="2021-11-09T14:43:00Z">
              <w:tcPr>
                <w:tcW w:w="1655" w:type="dxa"/>
              </w:tcPr>
            </w:tcPrChange>
          </w:tcPr>
          <w:p w14:paraId="395FC249" w14:textId="77777777" w:rsidR="00E900A6" w:rsidRPr="008D100E" w:rsidRDefault="00E900A6">
            <w:pPr>
              <w:rPr>
                <w:color w:val="000000"/>
              </w:rPr>
            </w:pPr>
            <w:r w:rsidRPr="008D100E">
              <w:rPr>
                <w:color w:val="000000"/>
              </w:rPr>
              <w:t>LP1</w:t>
            </w:r>
          </w:p>
        </w:tc>
        <w:tc>
          <w:tcPr>
            <w:tcW w:w="1718" w:type="dxa"/>
            <w:tcPrChange w:id="99" w:author="Laura Grott" w:date="2021-11-09T14:43:00Z">
              <w:tcPr>
                <w:tcW w:w="1718" w:type="dxa"/>
              </w:tcPr>
            </w:tcPrChange>
          </w:tcPr>
          <w:p w14:paraId="29AD31C7" w14:textId="77777777" w:rsidR="00E900A6" w:rsidRPr="008D100E" w:rsidRDefault="00E900A6">
            <w:pPr>
              <w:rPr>
                <w:color w:val="000000"/>
              </w:rPr>
            </w:pPr>
            <w:r>
              <w:rPr>
                <w:color w:val="000000"/>
              </w:rPr>
              <w:t>NOAA</w:t>
            </w:r>
          </w:p>
        </w:tc>
        <w:tc>
          <w:tcPr>
            <w:tcW w:w="1716" w:type="dxa"/>
            <w:tcPrChange w:id="100" w:author="Laura Grott" w:date="2021-11-09T14:43:00Z">
              <w:tcPr>
                <w:tcW w:w="1716" w:type="dxa"/>
              </w:tcPr>
            </w:tcPrChange>
          </w:tcPr>
          <w:p w14:paraId="745B6F2A" w14:textId="77777777" w:rsidR="00E900A6" w:rsidRPr="008D100E" w:rsidRDefault="00E900A6">
            <w:pPr>
              <w:rPr>
                <w:color w:val="000000"/>
              </w:rPr>
            </w:pPr>
            <w:smartTag w:uri="urn:schemas-microsoft-com:office:smarttags" w:element="stockticker">
              <w:r w:rsidRPr="008D100E">
                <w:rPr>
                  <w:color w:val="000000"/>
                </w:rPr>
                <w:t>EOC</w:t>
              </w:r>
            </w:smartTag>
            <w:r w:rsidRPr="008D100E">
              <w:rPr>
                <w:color w:val="000000"/>
              </w:rPr>
              <w:t xml:space="preserve"> BY PHONE</w:t>
            </w:r>
          </w:p>
        </w:tc>
        <w:tc>
          <w:tcPr>
            <w:tcW w:w="1954" w:type="dxa"/>
            <w:tcPrChange w:id="101" w:author="Laura Grott" w:date="2021-11-09T14:43:00Z">
              <w:tcPr>
                <w:tcW w:w="1954" w:type="dxa"/>
              </w:tcPr>
            </w:tcPrChange>
          </w:tcPr>
          <w:p w14:paraId="72C49039" w14:textId="77777777" w:rsidR="00E900A6" w:rsidRPr="008D100E" w:rsidRDefault="00E900A6">
            <w:pPr>
              <w:rPr>
                <w:color w:val="000000"/>
              </w:rPr>
            </w:pPr>
            <w:r w:rsidRPr="008D100E">
              <w:rPr>
                <w:color w:val="000000"/>
              </w:rPr>
              <w:t>WY PR</w:t>
            </w:r>
          </w:p>
        </w:tc>
      </w:tr>
      <w:tr w:rsidR="00E900A6" w14:paraId="252A34B7" w14:textId="77777777" w:rsidTr="007631CA">
        <w:tc>
          <w:tcPr>
            <w:tcW w:w="1515" w:type="dxa"/>
            <w:tcPrChange w:id="102" w:author="Laura Grott" w:date="2021-11-09T14:43:00Z">
              <w:tcPr>
                <w:tcW w:w="1278" w:type="dxa"/>
              </w:tcPr>
            </w:tcPrChange>
          </w:tcPr>
          <w:p w14:paraId="4AFC5E3E" w14:textId="77777777" w:rsidR="00E900A6" w:rsidRDefault="00E900A6">
            <w:pPr>
              <w:rPr>
                <w:color w:val="000000"/>
              </w:rPr>
            </w:pPr>
            <w:r>
              <w:rPr>
                <w:color w:val="000000"/>
              </w:rPr>
              <w:t>KDNO FM</w:t>
            </w:r>
          </w:p>
        </w:tc>
        <w:tc>
          <w:tcPr>
            <w:tcW w:w="1293" w:type="dxa"/>
            <w:tcPrChange w:id="103" w:author="Laura Grott" w:date="2021-11-09T14:43:00Z">
              <w:tcPr>
                <w:tcW w:w="1530" w:type="dxa"/>
              </w:tcPr>
            </w:tcPrChange>
          </w:tcPr>
          <w:p w14:paraId="4EB84737" w14:textId="77777777" w:rsidR="00E900A6" w:rsidRPr="008D100E" w:rsidRDefault="00E900A6">
            <w:pPr>
              <w:rPr>
                <w:color w:val="000000"/>
              </w:rPr>
            </w:pPr>
            <w:r>
              <w:rPr>
                <w:color w:val="000000"/>
              </w:rPr>
              <w:t>RIVERTON</w:t>
            </w:r>
          </w:p>
        </w:tc>
        <w:tc>
          <w:tcPr>
            <w:tcW w:w="1472" w:type="dxa"/>
            <w:tcPrChange w:id="104" w:author="Laura Grott" w:date="2021-11-09T14:43:00Z">
              <w:tcPr>
                <w:tcW w:w="1472" w:type="dxa"/>
              </w:tcPr>
            </w:tcPrChange>
          </w:tcPr>
          <w:p w14:paraId="0E90E8E4" w14:textId="77777777" w:rsidR="00E900A6" w:rsidRPr="008D100E" w:rsidRDefault="00E900A6">
            <w:pPr>
              <w:rPr>
                <w:color w:val="000000"/>
              </w:rPr>
            </w:pPr>
            <w:r>
              <w:rPr>
                <w:color w:val="000000"/>
              </w:rPr>
              <w:t>101.7 MHZ</w:t>
            </w:r>
          </w:p>
        </w:tc>
        <w:tc>
          <w:tcPr>
            <w:tcW w:w="1655" w:type="dxa"/>
            <w:tcPrChange w:id="105" w:author="Laura Grott" w:date="2021-11-09T14:43:00Z">
              <w:tcPr>
                <w:tcW w:w="1655" w:type="dxa"/>
              </w:tcPr>
            </w:tcPrChange>
          </w:tcPr>
          <w:p w14:paraId="6843397C" w14:textId="77777777" w:rsidR="00E900A6" w:rsidRDefault="00E900A6">
            <w:pPr>
              <w:rPr>
                <w:color w:val="000000"/>
              </w:rPr>
            </w:pPr>
            <w:r>
              <w:rPr>
                <w:color w:val="000000"/>
              </w:rPr>
              <w:t>PN</w:t>
            </w:r>
          </w:p>
        </w:tc>
        <w:tc>
          <w:tcPr>
            <w:tcW w:w="1718" w:type="dxa"/>
            <w:tcPrChange w:id="106" w:author="Laura Grott" w:date="2021-11-09T14:43:00Z">
              <w:tcPr>
                <w:tcW w:w="1718" w:type="dxa"/>
              </w:tcPr>
            </w:tcPrChange>
          </w:tcPr>
          <w:p w14:paraId="76012EE6" w14:textId="77777777" w:rsidR="00E900A6" w:rsidRPr="008D100E" w:rsidRDefault="00E900A6">
            <w:pPr>
              <w:rPr>
                <w:color w:val="000000"/>
              </w:rPr>
            </w:pPr>
            <w:r>
              <w:rPr>
                <w:color w:val="000000"/>
              </w:rPr>
              <w:t>LP1</w:t>
            </w:r>
          </w:p>
        </w:tc>
        <w:tc>
          <w:tcPr>
            <w:tcW w:w="1716" w:type="dxa"/>
            <w:tcPrChange w:id="107" w:author="Laura Grott" w:date="2021-11-09T14:43:00Z">
              <w:tcPr>
                <w:tcW w:w="1716" w:type="dxa"/>
              </w:tcPr>
            </w:tcPrChange>
          </w:tcPr>
          <w:p w14:paraId="26711A21" w14:textId="77777777" w:rsidR="00E900A6" w:rsidRPr="008D100E" w:rsidRDefault="00E900A6">
            <w:pPr>
              <w:rPr>
                <w:color w:val="000000"/>
              </w:rPr>
            </w:pPr>
            <w:r>
              <w:rPr>
                <w:color w:val="000000"/>
              </w:rPr>
              <w:t>LP2</w:t>
            </w:r>
          </w:p>
        </w:tc>
        <w:tc>
          <w:tcPr>
            <w:tcW w:w="1954" w:type="dxa"/>
            <w:tcPrChange w:id="108" w:author="Laura Grott" w:date="2021-11-09T14:43:00Z">
              <w:tcPr>
                <w:tcW w:w="1954" w:type="dxa"/>
              </w:tcPr>
            </w:tcPrChange>
          </w:tcPr>
          <w:p w14:paraId="5C041F1B" w14:textId="77777777" w:rsidR="00E900A6" w:rsidRPr="008D100E" w:rsidRDefault="00E900A6">
            <w:pPr>
              <w:rPr>
                <w:color w:val="000000"/>
              </w:rPr>
            </w:pPr>
            <w:r>
              <w:rPr>
                <w:color w:val="000000"/>
              </w:rPr>
              <w:t>WY PR</w:t>
            </w:r>
          </w:p>
        </w:tc>
      </w:tr>
      <w:tr w:rsidR="00E900A6" w14:paraId="6DFCEA45" w14:textId="77777777" w:rsidTr="007631CA">
        <w:tc>
          <w:tcPr>
            <w:tcW w:w="1515" w:type="dxa"/>
            <w:tcPrChange w:id="109" w:author="Laura Grott" w:date="2021-11-09T14:43:00Z">
              <w:tcPr>
                <w:tcW w:w="1278" w:type="dxa"/>
              </w:tcPr>
            </w:tcPrChange>
          </w:tcPr>
          <w:p w14:paraId="5F350527" w14:textId="77777777" w:rsidR="00E900A6" w:rsidRPr="008D100E" w:rsidRDefault="00E900A6">
            <w:pPr>
              <w:rPr>
                <w:color w:val="000000"/>
              </w:rPr>
            </w:pPr>
            <w:r w:rsidRPr="008D100E">
              <w:rPr>
                <w:color w:val="000000"/>
              </w:rPr>
              <w:t>KFNE-TV</w:t>
            </w:r>
          </w:p>
        </w:tc>
        <w:tc>
          <w:tcPr>
            <w:tcW w:w="1293" w:type="dxa"/>
            <w:tcPrChange w:id="110" w:author="Laura Grott" w:date="2021-11-09T14:43:00Z">
              <w:tcPr>
                <w:tcW w:w="1530" w:type="dxa"/>
              </w:tcPr>
            </w:tcPrChange>
          </w:tcPr>
          <w:p w14:paraId="10139D9C" w14:textId="77777777" w:rsidR="00E900A6" w:rsidRPr="008D100E" w:rsidRDefault="00E900A6">
            <w:pPr>
              <w:rPr>
                <w:color w:val="000000"/>
              </w:rPr>
            </w:pPr>
            <w:r w:rsidRPr="008D100E">
              <w:rPr>
                <w:color w:val="000000"/>
              </w:rPr>
              <w:t>RIVERTON</w:t>
            </w:r>
          </w:p>
        </w:tc>
        <w:tc>
          <w:tcPr>
            <w:tcW w:w="1472" w:type="dxa"/>
            <w:tcPrChange w:id="111" w:author="Laura Grott" w:date="2021-11-09T14:43:00Z">
              <w:tcPr>
                <w:tcW w:w="1472" w:type="dxa"/>
              </w:tcPr>
            </w:tcPrChange>
          </w:tcPr>
          <w:p w14:paraId="5B92277D" w14:textId="77777777" w:rsidR="00E900A6" w:rsidRPr="008D100E" w:rsidRDefault="00E900A6">
            <w:pPr>
              <w:rPr>
                <w:color w:val="000000"/>
              </w:rPr>
            </w:pPr>
            <w:r w:rsidRPr="008D100E">
              <w:rPr>
                <w:color w:val="000000"/>
              </w:rPr>
              <w:t>CH 10</w:t>
            </w:r>
          </w:p>
        </w:tc>
        <w:tc>
          <w:tcPr>
            <w:tcW w:w="1655" w:type="dxa"/>
            <w:tcPrChange w:id="112" w:author="Laura Grott" w:date="2021-11-09T14:43:00Z">
              <w:tcPr>
                <w:tcW w:w="1655" w:type="dxa"/>
              </w:tcPr>
            </w:tcPrChange>
          </w:tcPr>
          <w:p w14:paraId="1101BAA2" w14:textId="77777777" w:rsidR="00E900A6" w:rsidRPr="008D100E" w:rsidRDefault="00E900A6">
            <w:pPr>
              <w:rPr>
                <w:color w:val="000000"/>
              </w:rPr>
            </w:pPr>
            <w:r w:rsidRPr="008D100E">
              <w:rPr>
                <w:color w:val="000000"/>
              </w:rPr>
              <w:t>PN</w:t>
            </w:r>
          </w:p>
        </w:tc>
        <w:tc>
          <w:tcPr>
            <w:tcW w:w="1718" w:type="dxa"/>
            <w:tcPrChange w:id="113" w:author="Laura Grott" w:date="2021-11-09T14:43:00Z">
              <w:tcPr>
                <w:tcW w:w="1718" w:type="dxa"/>
              </w:tcPr>
            </w:tcPrChange>
          </w:tcPr>
          <w:p w14:paraId="0A6192A0" w14:textId="77777777" w:rsidR="00E900A6" w:rsidRPr="008D100E" w:rsidRDefault="00E900A6">
            <w:pPr>
              <w:rPr>
                <w:color w:val="000000"/>
              </w:rPr>
            </w:pPr>
            <w:r w:rsidRPr="008D100E">
              <w:rPr>
                <w:color w:val="000000"/>
              </w:rPr>
              <w:t>KTWO AM</w:t>
            </w:r>
          </w:p>
        </w:tc>
        <w:tc>
          <w:tcPr>
            <w:tcW w:w="1716" w:type="dxa"/>
            <w:tcPrChange w:id="114" w:author="Laura Grott" w:date="2021-11-09T14:43:00Z">
              <w:tcPr>
                <w:tcW w:w="1716" w:type="dxa"/>
              </w:tcPr>
            </w:tcPrChange>
          </w:tcPr>
          <w:p w14:paraId="5C42B953" w14:textId="77777777" w:rsidR="00E900A6" w:rsidRPr="008D100E" w:rsidRDefault="00E900A6">
            <w:pPr>
              <w:rPr>
                <w:color w:val="000000"/>
              </w:rPr>
            </w:pPr>
            <w:r w:rsidRPr="008D100E">
              <w:rPr>
                <w:color w:val="000000"/>
              </w:rPr>
              <w:t>NOAA</w:t>
            </w:r>
          </w:p>
        </w:tc>
        <w:tc>
          <w:tcPr>
            <w:tcW w:w="1954" w:type="dxa"/>
            <w:tcPrChange w:id="115" w:author="Laura Grott" w:date="2021-11-09T14:43:00Z">
              <w:tcPr>
                <w:tcW w:w="1954" w:type="dxa"/>
              </w:tcPr>
            </w:tcPrChange>
          </w:tcPr>
          <w:p w14:paraId="06CC7DA5" w14:textId="77777777" w:rsidR="00E900A6" w:rsidRPr="008D100E" w:rsidRDefault="00E900A6">
            <w:pPr>
              <w:rPr>
                <w:color w:val="000000"/>
              </w:rPr>
            </w:pPr>
            <w:r w:rsidRPr="008D100E">
              <w:rPr>
                <w:color w:val="000000"/>
              </w:rPr>
              <w:t xml:space="preserve">WY PR </w:t>
            </w:r>
          </w:p>
        </w:tc>
      </w:tr>
      <w:tr w:rsidR="00E900A6" w14:paraId="22698673" w14:textId="77777777" w:rsidTr="007631CA">
        <w:tc>
          <w:tcPr>
            <w:tcW w:w="1515" w:type="dxa"/>
            <w:tcPrChange w:id="116" w:author="Laura Grott" w:date="2021-11-09T14:43:00Z">
              <w:tcPr>
                <w:tcW w:w="1278" w:type="dxa"/>
              </w:tcPr>
            </w:tcPrChange>
          </w:tcPr>
          <w:p w14:paraId="1AB45646" w14:textId="77777777" w:rsidR="00E900A6" w:rsidRPr="008D100E" w:rsidRDefault="00E900A6">
            <w:pPr>
              <w:rPr>
                <w:color w:val="000000"/>
              </w:rPr>
            </w:pPr>
            <w:r w:rsidRPr="008D100E">
              <w:rPr>
                <w:color w:val="000000"/>
              </w:rPr>
              <w:t>KGWL-TV</w:t>
            </w:r>
          </w:p>
        </w:tc>
        <w:tc>
          <w:tcPr>
            <w:tcW w:w="1293" w:type="dxa"/>
            <w:tcPrChange w:id="117" w:author="Laura Grott" w:date="2021-11-09T14:43:00Z">
              <w:tcPr>
                <w:tcW w:w="1530" w:type="dxa"/>
              </w:tcPr>
            </w:tcPrChange>
          </w:tcPr>
          <w:p w14:paraId="135E82FD" w14:textId="77777777" w:rsidR="00E900A6" w:rsidRPr="008D100E" w:rsidRDefault="00E900A6">
            <w:pPr>
              <w:rPr>
                <w:color w:val="000000"/>
              </w:rPr>
            </w:pPr>
            <w:r w:rsidRPr="008D100E">
              <w:rPr>
                <w:color w:val="000000"/>
              </w:rPr>
              <w:t>LANDER</w:t>
            </w:r>
          </w:p>
        </w:tc>
        <w:tc>
          <w:tcPr>
            <w:tcW w:w="1472" w:type="dxa"/>
            <w:tcPrChange w:id="118" w:author="Laura Grott" w:date="2021-11-09T14:43:00Z">
              <w:tcPr>
                <w:tcW w:w="1472" w:type="dxa"/>
              </w:tcPr>
            </w:tcPrChange>
          </w:tcPr>
          <w:p w14:paraId="2BD3E94C" w14:textId="77777777" w:rsidR="00E900A6" w:rsidRPr="008D100E" w:rsidRDefault="00E900A6">
            <w:pPr>
              <w:rPr>
                <w:color w:val="000000"/>
              </w:rPr>
            </w:pPr>
            <w:r w:rsidRPr="008D100E">
              <w:rPr>
                <w:color w:val="000000"/>
              </w:rPr>
              <w:t>CH 5 (7)*</w:t>
            </w:r>
          </w:p>
        </w:tc>
        <w:tc>
          <w:tcPr>
            <w:tcW w:w="1655" w:type="dxa"/>
            <w:tcPrChange w:id="119" w:author="Laura Grott" w:date="2021-11-09T14:43:00Z">
              <w:tcPr>
                <w:tcW w:w="1655" w:type="dxa"/>
              </w:tcPr>
            </w:tcPrChange>
          </w:tcPr>
          <w:p w14:paraId="7BA9C3B9" w14:textId="77777777" w:rsidR="00E900A6" w:rsidRPr="008D100E" w:rsidRDefault="00E900A6">
            <w:pPr>
              <w:rPr>
                <w:color w:val="000000"/>
              </w:rPr>
            </w:pPr>
            <w:r w:rsidRPr="008D100E">
              <w:rPr>
                <w:color w:val="000000"/>
              </w:rPr>
              <w:t>PN</w:t>
            </w:r>
          </w:p>
        </w:tc>
        <w:tc>
          <w:tcPr>
            <w:tcW w:w="1718" w:type="dxa"/>
            <w:tcPrChange w:id="120" w:author="Laura Grott" w:date="2021-11-09T14:43:00Z">
              <w:tcPr>
                <w:tcW w:w="1718" w:type="dxa"/>
              </w:tcPr>
            </w:tcPrChange>
          </w:tcPr>
          <w:p w14:paraId="3AC69C79" w14:textId="77777777" w:rsidR="00E900A6" w:rsidRPr="008D100E" w:rsidRDefault="00E900A6">
            <w:pPr>
              <w:rPr>
                <w:color w:val="000000"/>
              </w:rPr>
            </w:pPr>
            <w:r w:rsidRPr="008D100E">
              <w:rPr>
                <w:color w:val="000000"/>
              </w:rPr>
              <w:t>KTWO AM</w:t>
            </w:r>
          </w:p>
        </w:tc>
        <w:tc>
          <w:tcPr>
            <w:tcW w:w="1716" w:type="dxa"/>
            <w:tcPrChange w:id="121" w:author="Laura Grott" w:date="2021-11-09T14:43:00Z">
              <w:tcPr>
                <w:tcW w:w="1716" w:type="dxa"/>
              </w:tcPr>
            </w:tcPrChange>
          </w:tcPr>
          <w:p w14:paraId="706DA8FE" w14:textId="77777777" w:rsidR="00E900A6" w:rsidRPr="008D100E" w:rsidRDefault="00E900A6">
            <w:pPr>
              <w:rPr>
                <w:color w:val="000000"/>
              </w:rPr>
            </w:pPr>
            <w:r w:rsidRPr="008D100E">
              <w:rPr>
                <w:color w:val="000000"/>
              </w:rPr>
              <w:t>NOAA</w:t>
            </w:r>
          </w:p>
        </w:tc>
        <w:tc>
          <w:tcPr>
            <w:tcW w:w="1954" w:type="dxa"/>
            <w:tcPrChange w:id="122" w:author="Laura Grott" w:date="2021-11-09T14:43:00Z">
              <w:tcPr>
                <w:tcW w:w="1954" w:type="dxa"/>
              </w:tcPr>
            </w:tcPrChange>
          </w:tcPr>
          <w:p w14:paraId="39F90CB6" w14:textId="77777777" w:rsidR="00E900A6" w:rsidRPr="008D100E" w:rsidRDefault="00E900A6">
            <w:pPr>
              <w:rPr>
                <w:color w:val="000000"/>
              </w:rPr>
            </w:pPr>
            <w:r w:rsidRPr="008D100E">
              <w:rPr>
                <w:color w:val="000000"/>
              </w:rPr>
              <w:t>WY PR</w:t>
            </w:r>
          </w:p>
        </w:tc>
      </w:tr>
      <w:tr w:rsidR="00E900A6" w14:paraId="28F31D34" w14:textId="77777777" w:rsidTr="007631CA">
        <w:tc>
          <w:tcPr>
            <w:tcW w:w="1515" w:type="dxa"/>
            <w:tcPrChange w:id="123" w:author="Laura Grott" w:date="2021-11-09T14:43:00Z">
              <w:tcPr>
                <w:tcW w:w="1278" w:type="dxa"/>
              </w:tcPr>
            </w:tcPrChange>
          </w:tcPr>
          <w:p w14:paraId="4557A592" w14:textId="77777777" w:rsidR="00E900A6" w:rsidRPr="008D100E" w:rsidRDefault="00E900A6">
            <w:pPr>
              <w:rPr>
                <w:color w:val="000000"/>
              </w:rPr>
            </w:pPr>
            <w:r w:rsidRPr="008D100E">
              <w:rPr>
                <w:color w:val="000000"/>
              </w:rPr>
              <w:t>KOVE-AM</w:t>
            </w:r>
          </w:p>
        </w:tc>
        <w:tc>
          <w:tcPr>
            <w:tcW w:w="1293" w:type="dxa"/>
            <w:tcPrChange w:id="124" w:author="Laura Grott" w:date="2021-11-09T14:43:00Z">
              <w:tcPr>
                <w:tcW w:w="1530" w:type="dxa"/>
              </w:tcPr>
            </w:tcPrChange>
          </w:tcPr>
          <w:p w14:paraId="4E77A9EE" w14:textId="77777777" w:rsidR="00E900A6" w:rsidRPr="008D100E" w:rsidRDefault="00E900A6">
            <w:pPr>
              <w:rPr>
                <w:color w:val="000000"/>
              </w:rPr>
            </w:pPr>
            <w:r w:rsidRPr="008D100E">
              <w:rPr>
                <w:color w:val="000000"/>
              </w:rPr>
              <w:t>LANDER</w:t>
            </w:r>
          </w:p>
        </w:tc>
        <w:tc>
          <w:tcPr>
            <w:tcW w:w="1472" w:type="dxa"/>
            <w:tcPrChange w:id="125" w:author="Laura Grott" w:date="2021-11-09T14:43:00Z">
              <w:tcPr>
                <w:tcW w:w="1472" w:type="dxa"/>
              </w:tcPr>
            </w:tcPrChange>
          </w:tcPr>
          <w:p w14:paraId="5FBEEBC5" w14:textId="77777777" w:rsidR="00E900A6" w:rsidRPr="008D100E" w:rsidRDefault="00E900A6">
            <w:pPr>
              <w:rPr>
                <w:color w:val="000000"/>
              </w:rPr>
            </w:pPr>
            <w:r w:rsidRPr="008D100E">
              <w:rPr>
                <w:color w:val="000000"/>
              </w:rPr>
              <w:t xml:space="preserve"> 1330 KHZ</w:t>
            </w:r>
          </w:p>
        </w:tc>
        <w:tc>
          <w:tcPr>
            <w:tcW w:w="1655" w:type="dxa"/>
            <w:tcPrChange w:id="126" w:author="Laura Grott" w:date="2021-11-09T14:43:00Z">
              <w:tcPr>
                <w:tcW w:w="1655" w:type="dxa"/>
              </w:tcPr>
            </w:tcPrChange>
          </w:tcPr>
          <w:p w14:paraId="3A67DC61" w14:textId="77777777" w:rsidR="00E900A6" w:rsidRPr="008D100E" w:rsidRDefault="00E900A6">
            <w:pPr>
              <w:rPr>
                <w:color w:val="000000"/>
              </w:rPr>
            </w:pPr>
            <w:r w:rsidRPr="008D100E">
              <w:rPr>
                <w:color w:val="000000"/>
              </w:rPr>
              <w:t>PN</w:t>
            </w:r>
          </w:p>
        </w:tc>
        <w:tc>
          <w:tcPr>
            <w:tcW w:w="1718" w:type="dxa"/>
            <w:tcPrChange w:id="127" w:author="Laura Grott" w:date="2021-11-09T14:43:00Z">
              <w:tcPr>
                <w:tcW w:w="1718" w:type="dxa"/>
              </w:tcPr>
            </w:tcPrChange>
          </w:tcPr>
          <w:p w14:paraId="3D7E39B9" w14:textId="77777777" w:rsidR="00E900A6" w:rsidRPr="008D100E" w:rsidRDefault="00E900A6">
            <w:pPr>
              <w:rPr>
                <w:color w:val="000000"/>
              </w:rPr>
            </w:pPr>
            <w:r w:rsidRPr="008D100E">
              <w:rPr>
                <w:color w:val="000000"/>
              </w:rPr>
              <w:t>LP1</w:t>
            </w:r>
          </w:p>
        </w:tc>
        <w:tc>
          <w:tcPr>
            <w:tcW w:w="1716" w:type="dxa"/>
            <w:tcPrChange w:id="128" w:author="Laura Grott" w:date="2021-11-09T14:43:00Z">
              <w:tcPr>
                <w:tcW w:w="1716" w:type="dxa"/>
              </w:tcPr>
            </w:tcPrChange>
          </w:tcPr>
          <w:p w14:paraId="2E7948CC" w14:textId="77777777" w:rsidR="00E900A6" w:rsidRPr="008D100E" w:rsidRDefault="00E900A6">
            <w:pPr>
              <w:rPr>
                <w:color w:val="000000"/>
              </w:rPr>
            </w:pPr>
            <w:r w:rsidRPr="008D100E">
              <w:rPr>
                <w:color w:val="000000"/>
              </w:rPr>
              <w:t>LP2</w:t>
            </w:r>
          </w:p>
        </w:tc>
        <w:tc>
          <w:tcPr>
            <w:tcW w:w="1954" w:type="dxa"/>
            <w:tcPrChange w:id="129" w:author="Laura Grott" w:date="2021-11-09T14:43:00Z">
              <w:tcPr>
                <w:tcW w:w="1954" w:type="dxa"/>
              </w:tcPr>
            </w:tcPrChange>
          </w:tcPr>
          <w:p w14:paraId="7DEA84BC" w14:textId="77777777" w:rsidR="00E900A6" w:rsidRPr="008D100E" w:rsidRDefault="00E900A6">
            <w:pPr>
              <w:rPr>
                <w:color w:val="000000"/>
              </w:rPr>
            </w:pPr>
            <w:r w:rsidRPr="008D100E">
              <w:rPr>
                <w:color w:val="000000"/>
              </w:rPr>
              <w:t>NOAA</w:t>
            </w:r>
          </w:p>
        </w:tc>
      </w:tr>
      <w:tr w:rsidR="00E900A6" w14:paraId="39FC227C" w14:textId="77777777" w:rsidTr="007631CA">
        <w:tc>
          <w:tcPr>
            <w:tcW w:w="1515" w:type="dxa"/>
            <w:tcPrChange w:id="130" w:author="Laura Grott" w:date="2021-11-09T14:43:00Z">
              <w:tcPr>
                <w:tcW w:w="1278" w:type="dxa"/>
              </w:tcPr>
            </w:tcPrChange>
          </w:tcPr>
          <w:p w14:paraId="11B425F1" w14:textId="77777777" w:rsidR="00E900A6" w:rsidRPr="008D100E" w:rsidRDefault="00E900A6">
            <w:pPr>
              <w:rPr>
                <w:color w:val="000000"/>
              </w:rPr>
            </w:pPr>
            <w:r>
              <w:rPr>
                <w:color w:val="000000"/>
              </w:rPr>
              <w:t>KRKM FM</w:t>
            </w:r>
          </w:p>
        </w:tc>
        <w:tc>
          <w:tcPr>
            <w:tcW w:w="1293" w:type="dxa"/>
            <w:tcPrChange w:id="131" w:author="Laura Grott" w:date="2021-11-09T14:43:00Z">
              <w:tcPr>
                <w:tcW w:w="1530" w:type="dxa"/>
              </w:tcPr>
            </w:tcPrChange>
          </w:tcPr>
          <w:p w14:paraId="47203E0E" w14:textId="77777777" w:rsidR="00E900A6" w:rsidRPr="00FB5477" w:rsidRDefault="00E900A6">
            <w:pPr>
              <w:rPr>
                <w:color w:val="000000"/>
                <w:sz w:val="16"/>
                <w:szCs w:val="16"/>
                <w:rPrChange w:id="132" w:author="Laura Grott" w:date="2021-12-15T15:15:00Z">
                  <w:rPr>
                    <w:color w:val="000000"/>
                  </w:rPr>
                </w:rPrChange>
              </w:rPr>
            </w:pPr>
            <w:r w:rsidRPr="00FB5477">
              <w:rPr>
                <w:color w:val="000000"/>
                <w:sz w:val="16"/>
                <w:szCs w:val="16"/>
                <w:rPrChange w:id="133" w:author="Laura Grott" w:date="2021-12-15T15:15:00Z">
                  <w:rPr>
                    <w:color w:val="000000"/>
                  </w:rPr>
                </w:rPrChange>
              </w:rPr>
              <w:t>FT. WASHAKIE/LANDER</w:t>
            </w:r>
          </w:p>
        </w:tc>
        <w:tc>
          <w:tcPr>
            <w:tcW w:w="1472" w:type="dxa"/>
            <w:tcPrChange w:id="134" w:author="Laura Grott" w:date="2021-11-09T14:43:00Z">
              <w:tcPr>
                <w:tcW w:w="1472" w:type="dxa"/>
              </w:tcPr>
            </w:tcPrChange>
          </w:tcPr>
          <w:p w14:paraId="3AF97F12" w14:textId="77777777" w:rsidR="00E900A6" w:rsidRPr="008D100E" w:rsidRDefault="00E900A6">
            <w:pPr>
              <w:rPr>
                <w:color w:val="000000"/>
              </w:rPr>
            </w:pPr>
            <w:r>
              <w:rPr>
                <w:color w:val="000000"/>
              </w:rPr>
              <w:t>91.7</w:t>
            </w:r>
          </w:p>
        </w:tc>
        <w:tc>
          <w:tcPr>
            <w:tcW w:w="1655" w:type="dxa"/>
            <w:tcPrChange w:id="135" w:author="Laura Grott" w:date="2021-11-09T14:43:00Z">
              <w:tcPr>
                <w:tcW w:w="1655" w:type="dxa"/>
              </w:tcPr>
            </w:tcPrChange>
          </w:tcPr>
          <w:p w14:paraId="108CA32B" w14:textId="77777777" w:rsidR="00E900A6" w:rsidRDefault="00E900A6">
            <w:pPr>
              <w:rPr>
                <w:color w:val="000000"/>
              </w:rPr>
            </w:pPr>
            <w:r>
              <w:rPr>
                <w:color w:val="000000"/>
              </w:rPr>
              <w:t>PN</w:t>
            </w:r>
          </w:p>
        </w:tc>
        <w:tc>
          <w:tcPr>
            <w:tcW w:w="1718" w:type="dxa"/>
            <w:tcPrChange w:id="136" w:author="Laura Grott" w:date="2021-11-09T14:43:00Z">
              <w:tcPr>
                <w:tcW w:w="1718" w:type="dxa"/>
              </w:tcPr>
            </w:tcPrChange>
          </w:tcPr>
          <w:p w14:paraId="7E5C62FD" w14:textId="77777777" w:rsidR="00E900A6" w:rsidRPr="008D100E" w:rsidRDefault="00E900A6">
            <w:pPr>
              <w:rPr>
                <w:color w:val="000000"/>
              </w:rPr>
            </w:pPr>
            <w:r>
              <w:rPr>
                <w:color w:val="000000"/>
              </w:rPr>
              <w:t>LP</w:t>
            </w:r>
            <w:r w:rsidR="00696488">
              <w:rPr>
                <w:color w:val="000000"/>
              </w:rPr>
              <w:t>2</w:t>
            </w:r>
          </w:p>
        </w:tc>
        <w:tc>
          <w:tcPr>
            <w:tcW w:w="1716" w:type="dxa"/>
            <w:tcPrChange w:id="137" w:author="Laura Grott" w:date="2021-11-09T14:43:00Z">
              <w:tcPr>
                <w:tcW w:w="1716" w:type="dxa"/>
              </w:tcPr>
            </w:tcPrChange>
          </w:tcPr>
          <w:p w14:paraId="394E70DB" w14:textId="77777777" w:rsidR="00E900A6" w:rsidRDefault="00696488">
            <w:pPr>
              <w:rPr>
                <w:color w:val="000000"/>
              </w:rPr>
            </w:pPr>
            <w:r>
              <w:rPr>
                <w:color w:val="000000"/>
              </w:rPr>
              <w:t>KUWW/WPR</w:t>
            </w:r>
          </w:p>
        </w:tc>
        <w:tc>
          <w:tcPr>
            <w:tcW w:w="1954" w:type="dxa"/>
            <w:tcPrChange w:id="138" w:author="Laura Grott" w:date="2021-11-09T14:43:00Z">
              <w:tcPr>
                <w:tcW w:w="1954" w:type="dxa"/>
              </w:tcPr>
            </w:tcPrChange>
          </w:tcPr>
          <w:p w14:paraId="114C5F99" w14:textId="77777777" w:rsidR="00E900A6" w:rsidRDefault="00E900A6">
            <w:pPr>
              <w:rPr>
                <w:color w:val="000000"/>
              </w:rPr>
            </w:pPr>
            <w:r>
              <w:rPr>
                <w:color w:val="000000"/>
              </w:rPr>
              <w:t>NOAA</w:t>
            </w:r>
          </w:p>
        </w:tc>
      </w:tr>
      <w:tr w:rsidR="00E900A6" w14:paraId="7EA2401A" w14:textId="77777777" w:rsidTr="007631CA">
        <w:tc>
          <w:tcPr>
            <w:tcW w:w="1515" w:type="dxa"/>
            <w:tcPrChange w:id="139" w:author="Laura Grott" w:date="2021-11-09T14:43:00Z">
              <w:tcPr>
                <w:tcW w:w="1278" w:type="dxa"/>
              </w:tcPr>
            </w:tcPrChange>
          </w:tcPr>
          <w:p w14:paraId="18C3C7D7" w14:textId="77777777" w:rsidR="00E900A6" w:rsidRPr="008D100E" w:rsidRDefault="00E900A6">
            <w:pPr>
              <w:rPr>
                <w:color w:val="000000"/>
              </w:rPr>
            </w:pPr>
            <w:r w:rsidRPr="008D100E">
              <w:rPr>
                <w:color w:val="000000"/>
              </w:rPr>
              <w:t>KTAK-FM</w:t>
            </w:r>
          </w:p>
        </w:tc>
        <w:tc>
          <w:tcPr>
            <w:tcW w:w="1293" w:type="dxa"/>
            <w:tcPrChange w:id="140" w:author="Laura Grott" w:date="2021-11-09T14:43:00Z">
              <w:tcPr>
                <w:tcW w:w="1530" w:type="dxa"/>
              </w:tcPr>
            </w:tcPrChange>
          </w:tcPr>
          <w:p w14:paraId="29D63FF3" w14:textId="77777777" w:rsidR="00E900A6" w:rsidRPr="008D100E" w:rsidRDefault="00E900A6">
            <w:pPr>
              <w:rPr>
                <w:color w:val="000000"/>
              </w:rPr>
            </w:pPr>
            <w:r w:rsidRPr="008D100E">
              <w:rPr>
                <w:color w:val="000000"/>
              </w:rPr>
              <w:t>RIVERTON</w:t>
            </w:r>
          </w:p>
        </w:tc>
        <w:tc>
          <w:tcPr>
            <w:tcW w:w="1472" w:type="dxa"/>
            <w:tcPrChange w:id="141" w:author="Laura Grott" w:date="2021-11-09T14:43:00Z">
              <w:tcPr>
                <w:tcW w:w="1472" w:type="dxa"/>
              </w:tcPr>
            </w:tcPrChange>
          </w:tcPr>
          <w:p w14:paraId="1B6013A3" w14:textId="77777777" w:rsidR="00E900A6" w:rsidRPr="008D100E" w:rsidRDefault="00E900A6">
            <w:pPr>
              <w:rPr>
                <w:color w:val="000000"/>
              </w:rPr>
            </w:pPr>
            <w:r w:rsidRPr="008D100E">
              <w:rPr>
                <w:color w:val="000000"/>
              </w:rPr>
              <w:t xml:space="preserve">  93.9 MHZ</w:t>
            </w:r>
          </w:p>
        </w:tc>
        <w:tc>
          <w:tcPr>
            <w:tcW w:w="1655" w:type="dxa"/>
            <w:tcPrChange w:id="142" w:author="Laura Grott" w:date="2021-11-09T14:43:00Z">
              <w:tcPr>
                <w:tcW w:w="1655" w:type="dxa"/>
              </w:tcPr>
            </w:tcPrChange>
          </w:tcPr>
          <w:p w14:paraId="4FDE1D32" w14:textId="77777777" w:rsidR="00E900A6" w:rsidRPr="008D100E" w:rsidRDefault="00E900A6">
            <w:pPr>
              <w:rPr>
                <w:color w:val="000000"/>
              </w:rPr>
            </w:pPr>
            <w:r>
              <w:rPr>
                <w:color w:val="000000"/>
              </w:rPr>
              <w:t>LP2</w:t>
            </w:r>
          </w:p>
        </w:tc>
        <w:tc>
          <w:tcPr>
            <w:tcW w:w="1718" w:type="dxa"/>
            <w:tcPrChange w:id="143" w:author="Laura Grott" w:date="2021-11-09T14:43:00Z">
              <w:tcPr>
                <w:tcW w:w="1718" w:type="dxa"/>
              </w:tcPr>
            </w:tcPrChange>
          </w:tcPr>
          <w:p w14:paraId="1712DDDC" w14:textId="77777777" w:rsidR="00E900A6" w:rsidRPr="008D100E" w:rsidRDefault="00E900A6">
            <w:pPr>
              <w:rPr>
                <w:color w:val="000000"/>
              </w:rPr>
            </w:pPr>
            <w:r w:rsidRPr="008D100E">
              <w:rPr>
                <w:color w:val="000000"/>
              </w:rPr>
              <w:t>LP1</w:t>
            </w:r>
          </w:p>
        </w:tc>
        <w:tc>
          <w:tcPr>
            <w:tcW w:w="1716" w:type="dxa"/>
            <w:tcPrChange w:id="144" w:author="Laura Grott" w:date="2021-11-09T14:43:00Z">
              <w:tcPr>
                <w:tcW w:w="1716" w:type="dxa"/>
              </w:tcPr>
            </w:tcPrChange>
          </w:tcPr>
          <w:p w14:paraId="49D5FA77" w14:textId="77777777" w:rsidR="00E900A6" w:rsidRPr="008D100E" w:rsidRDefault="00E900A6">
            <w:pPr>
              <w:rPr>
                <w:color w:val="000000"/>
              </w:rPr>
            </w:pPr>
            <w:r>
              <w:rPr>
                <w:color w:val="000000"/>
              </w:rPr>
              <w:t>NOAA</w:t>
            </w:r>
          </w:p>
        </w:tc>
        <w:tc>
          <w:tcPr>
            <w:tcW w:w="1954" w:type="dxa"/>
            <w:tcPrChange w:id="145" w:author="Laura Grott" w:date="2021-11-09T14:43:00Z">
              <w:tcPr>
                <w:tcW w:w="1954" w:type="dxa"/>
              </w:tcPr>
            </w:tcPrChange>
          </w:tcPr>
          <w:p w14:paraId="30F69441" w14:textId="77777777" w:rsidR="00E900A6" w:rsidRPr="008D100E" w:rsidRDefault="00E900A6">
            <w:pPr>
              <w:rPr>
                <w:color w:val="000000"/>
              </w:rPr>
            </w:pPr>
            <w:r>
              <w:rPr>
                <w:color w:val="000000"/>
              </w:rPr>
              <w:t xml:space="preserve"> </w:t>
            </w:r>
          </w:p>
        </w:tc>
      </w:tr>
      <w:tr w:rsidR="00E900A6" w14:paraId="25454454" w14:textId="77777777" w:rsidTr="007631CA">
        <w:tc>
          <w:tcPr>
            <w:tcW w:w="1515" w:type="dxa"/>
            <w:tcPrChange w:id="146" w:author="Laura Grott" w:date="2021-11-09T14:43:00Z">
              <w:tcPr>
                <w:tcW w:w="1278" w:type="dxa"/>
              </w:tcPr>
            </w:tcPrChange>
          </w:tcPr>
          <w:p w14:paraId="31821205" w14:textId="66E631C3" w:rsidR="00E900A6" w:rsidRPr="008D100E" w:rsidRDefault="00E900A6">
            <w:pPr>
              <w:rPr>
                <w:color w:val="000000"/>
              </w:rPr>
            </w:pPr>
            <w:del w:id="147" w:author="Laura Grott" w:date="2021-11-09T14:43:00Z">
              <w:r w:rsidRPr="008D100E" w:rsidDel="007631CA">
                <w:rPr>
                  <w:color w:val="000000"/>
                </w:rPr>
                <w:delText>KTRZ-FM</w:delText>
              </w:r>
            </w:del>
            <w:ins w:id="148" w:author="Laura Grott" w:date="2021-11-09T14:43:00Z">
              <w:r w:rsidR="007631CA">
                <w:rPr>
                  <w:color w:val="000000"/>
                </w:rPr>
                <w:t>KFCW FM</w:t>
              </w:r>
            </w:ins>
          </w:p>
        </w:tc>
        <w:tc>
          <w:tcPr>
            <w:tcW w:w="1293" w:type="dxa"/>
            <w:tcPrChange w:id="149" w:author="Laura Grott" w:date="2021-11-09T14:43:00Z">
              <w:tcPr>
                <w:tcW w:w="1530" w:type="dxa"/>
              </w:tcPr>
            </w:tcPrChange>
          </w:tcPr>
          <w:p w14:paraId="65FA04EF" w14:textId="77777777" w:rsidR="00E900A6" w:rsidRPr="008D100E" w:rsidRDefault="00E900A6">
            <w:pPr>
              <w:rPr>
                <w:color w:val="000000"/>
              </w:rPr>
            </w:pPr>
            <w:r w:rsidRPr="008D100E">
              <w:rPr>
                <w:color w:val="000000"/>
              </w:rPr>
              <w:t>RIVERTON</w:t>
            </w:r>
          </w:p>
        </w:tc>
        <w:tc>
          <w:tcPr>
            <w:tcW w:w="1472" w:type="dxa"/>
            <w:tcPrChange w:id="150" w:author="Laura Grott" w:date="2021-11-09T14:43:00Z">
              <w:tcPr>
                <w:tcW w:w="1472" w:type="dxa"/>
              </w:tcPr>
            </w:tcPrChange>
          </w:tcPr>
          <w:p w14:paraId="439C2ABA" w14:textId="77777777" w:rsidR="00E900A6" w:rsidRPr="008D100E" w:rsidRDefault="00E900A6">
            <w:pPr>
              <w:rPr>
                <w:color w:val="000000"/>
              </w:rPr>
            </w:pPr>
            <w:r w:rsidRPr="008D100E">
              <w:rPr>
                <w:color w:val="000000"/>
              </w:rPr>
              <w:t xml:space="preserve">  93.1 MHZ</w:t>
            </w:r>
          </w:p>
        </w:tc>
        <w:tc>
          <w:tcPr>
            <w:tcW w:w="1655" w:type="dxa"/>
            <w:tcPrChange w:id="151" w:author="Laura Grott" w:date="2021-11-09T14:43:00Z">
              <w:tcPr>
                <w:tcW w:w="1655" w:type="dxa"/>
              </w:tcPr>
            </w:tcPrChange>
          </w:tcPr>
          <w:p w14:paraId="591FFC9B" w14:textId="77777777" w:rsidR="00E900A6" w:rsidRPr="008D100E" w:rsidRDefault="00E900A6">
            <w:pPr>
              <w:rPr>
                <w:color w:val="000000"/>
              </w:rPr>
            </w:pPr>
            <w:r>
              <w:rPr>
                <w:color w:val="000000"/>
              </w:rPr>
              <w:t>PN</w:t>
            </w:r>
          </w:p>
        </w:tc>
        <w:tc>
          <w:tcPr>
            <w:tcW w:w="1718" w:type="dxa"/>
            <w:tcPrChange w:id="152" w:author="Laura Grott" w:date="2021-11-09T14:43:00Z">
              <w:tcPr>
                <w:tcW w:w="1718" w:type="dxa"/>
              </w:tcPr>
            </w:tcPrChange>
          </w:tcPr>
          <w:p w14:paraId="3B2ABABF" w14:textId="77777777" w:rsidR="00E900A6" w:rsidRPr="008D100E" w:rsidRDefault="00E900A6">
            <w:pPr>
              <w:rPr>
                <w:color w:val="000000"/>
              </w:rPr>
            </w:pPr>
            <w:r w:rsidRPr="008D100E">
              <w:rPr>
                <w:color w:val="000000"/>
              </w:rPr>
              <w:t>LP1</w:t>
            </w:r>
          </w:p>
        </w:tc>
        <w:tc>
          <w:tcPr>
            <w:tcW w:w="1716" w:type="dxa"/>
            <w:tcPrChange w:id="153" w:author="Laura Grott" w:date="2021-11-09T14:43:00Z">
              <w:tcPr>
                <w:tcW w:w="1716" w:type="dxa"/>
              </w:tcPr>
            </w:tcPrChange>
          </w:tcPr>
          <w:p w14:paraId="714B1590" w14:textId="77777777" w:rsidR="00E900A6" w:rsidRPr="008D100E" w:rsidRDefault="00E900A6">
            <w:pPr>
              <w:rPr>
                <w:color w:val="000000"/>
              </w:rPr>
            </w:pPr>
            <w:r>
              <w:rPr>
                <w:color w:val="000000"/>
              </w:rPr>
              <w:t>LP2</w:t>
            </w:r>
          </w:p>
        </w:tc>
        <w:tc>
          <w:tcPr>
            <w:tcW w:w="1954" w:type="dxa"/>
            <w:tcPrChange w:id="154" w:author="Laura Grott" w:date="2021-11-09T14:43:00Z">
              <w:tcPr>
                <w:tcW w:w="1954" w:type="dxa"/>
              </w:tcPr>
            </w:tcPrChange>
          </w:tcPr>
          <w:p w14:paraId="68872FE5" w14:textId="77777777" w:rsidR="00E900A6" w:rsidRPr="008D100E" w:rsidRDefault="00E900A6">
            <w:pPr>
              <w:rPr>
                <w:color w:val="000000"/>
              </w:rPr>
            </w:pPr>
            <w:r>
              <w:rPr>
                <w:color w:val="000000"/>
              </w:rPr>
              <w:t>NOAA</w:t>
            </w:r>
          </w:p>
        </w:tc>
      </w:tr>
      <w:tr w:rsidR="00E900A6" w:rsidRPr="001E5CBA" w14:paraId="1A973162" w14:textId="77777777" w:rsidTr="007631CA">
        <w:tc>
          <w:tcPr>
            <w:tcW w:w="1515" w:type="dxa"/>
            <w:tcPrChange w:id="155" w:author="Laura Grott" w:date="2021-11-09T14:43:00Z">
              <w:tcPr>
                <w:tcW w:w="1278" w:type="dxa"/>
              </w:tcPr>
            </w:tcPrChange>
          </w:tcPr>
          <w:p w14:paraId="6D5AFFB6" w14:textId="77777777" w:rsidR="00E900A6" w:rsidRPr="008D100E" w:rsidRDefault="00E900A6">
            <w:pPr>
              <w:rPr>
                <w:color w:val="000000"/>
              </w:rPr>
            </w:pPr>
            <w:r w:rsidRPr="008D100E">
              <w:rPr>
                <w:color w:val="000000"/>
              </w:rPr>
              <w:t>KTUG FM</w:t>
            </w:r>
          </w:p>
        </w:tc>
        <w:tc>
          <w:tcPr>
            <w:tcW w:w="1293" w:type="dxa"/>
            <w:tcPrChange w:id="156" w:author="Laura Grott" w:date="2021-11-09T14:43:00Z">
              <w:tcPr>
                <w:tcW w:w="1530" w:type="dxa"/>
              </w:tcPr>
            </w:tcPrChange>
          </w:tcPr>
          <w:p w14:paraId="5710E7F8" w14:textId="77777777" w:rsidR="00E900A6" w:rsidRPr="008D100E" w:rsidRDefault="00E900A6">
            <w:pPr>
              <w:rPr>
                <w:color w:val="000000"/>
              </w:rPr>
            </w:pPr>
            <w:smartTag w:uri="urn:schemas-microsoft-com:office:smarttags" w:element="place">
              <w:smartTag w:uri="urn:schemas-microsoft-com:office:smarttags" w:element="City">
                <w:r w:rsidRPr="008D100E">
                  <w:rPr>
                    <w:color w:val="000000"/>
                  </w:rPr>
                  <w:t>HUDSON</w:t>
                </w:r>
              </w:smartTag>
            </w:smartTag>
          </w:p>
        </w:tc>
        <w:tc>
          <w:tcPr>
            <w:tcW w:w="1472" w:type="dxa"/>
            <w:tcPrChange w:id="157" w:author="Laura Grott" w:date="2021-11-09T14:43:00Z">
              <w:tcPr>
                <w:tcW w:w="1472" w:type="dxa"/>
              </w:tcPr>
            </w:tcPrChange>
          </w:tcPr>
          <w:p w14:paraId="3EA002DD" w14:textId="77777777" w:rsidR="00E900A6" w:rsidRPr="008D100E" w:rsidRDefault="00E900A6">
            <w:pPr>
              <w:rPr>
                <w:color w:val="000000"/>
              </w:rPr>
            </w:pPr>
            <w:r w:rsidRPr="008D100E">
              <w:rPr>
                <w:color w:val="000000"/>
              </w:rPr>
              <w:t>105.1 MHZ</w:t>
            </w:r>
          </w:p>
        </w:tc>
        <w:tc>
          <w:tcPr>
            <w:tcW w:w="1655" w:type="dxa"/>
            <w:tcPrChange w:id="158" w:author="Laura Grott" w:date="2021-11-09T14:43:00Z">
              <w:tcPr>
                <w:tcW w:w="1655" w:type="dxa"/>
              </w:tcPr>
            </w:tcPrChange>
          </w:tcPr>
          <w:p w14:paraId="1B9AB619" w14:textId="77777777" w:rsidR="00E900A6" w:rsidRPr="008D100E" w:rsidRDefault="00E900A6">
            <w:pPr>
              <w:rPr>
                <w:color w:val="000000"/>
              </w:rPr>
            </w:pPr>
            <w:r w:rsidRPr="008D100E">
              <w:rPr>
                <w:color w:val="000000"/>
              </w:rPr>
              <w:t>PN</w:t>
            </w:r>
          </w:p>
        </w:tc>
        <w:tc>
          <w:tcPr>
            <w:tcW w:w="1718" w:type="dxa"/>
            <w:tcPrChange w:id="159" w:author="Laura Grott" w:date="2021-11-09T14:43:00Z">
              <w:tcPr>
                <w:tcW w:w="1718" w:type="dxa"/>
              </w:tcPr>
            </w:tcPrChange>
          </w:tcPr>
          <w:p w14:paraId="1948A072" w14:textId="77777777" w:rsidR="00E900A6" w:rsidRPr="008D100E" w:rsidRDefault="00E900A6">
            <w:pPr>
              <w:rPr>
                <w:color w:val="000000"/>
              </w:rPr>
            </w:pPr>
            <w:r w:rsidRPr="008D100E">
              <w:rPr>
                <w:color w:val="000000"/>
              </w:rPr>
              <w:t>LP1</w:t>
            </w:r>
          </w:p>
        </w:tc>
        <w:tc>
          <w:tcPr>
            <w:tcW w:w="1716" w:type="dxa"/>
            <w:tcPrChange w:id="160" w:author="Laura Grott" w:date="2021-11-09T14:43:00Z">
              <w:tcPr>
                <w:tcW w:w="1716" w:type="dxa"/>
              </w:tcPr>
            </w:tcPrChange>
          </w:tcPr>
          <w:p w14:paraId="123FF435" w14:textId="77777777" w:rsidR="00E900A6" w:rsidRPr="008D100E" w:rsidRDefault="00E900A6">
            <w:pPr>
              <w:rPr>
                <w:color w:val="000000"/>
              </w:rPr>
            </w:pPr>
            <w:r>
              <w:rPr>
                <w:color w:val="000000"/>
              </w:rPr>
              <w:t>LP2</w:t>
            </w:r>
          </w:p>
        </w:tc>
        <w:tc>
          <w:tcPr>
            <w:tcW w:w="1954" w:type="dxa"/>
            <w:tcPrChange w:id="161" w:author="Laura Grott" w:date="2021-11-09T14:43:00Z">
              <w:tcPr>
                <w:tcW w:w="1954" w:type="dxa"/>
              </w:tcPr>
            </w:tcPrChange>
          </w:tcPr>
          <w:p w14:paraId="3A8850F9" w14:textId="77777777" w:rsidR="00E900A6" w:rsidRPr="008D100E" w:rsidRDefault="00E900A6">
            <w:pPr>
              <w:rPr>
                <w:color w:val="000000"/>
              </w:rPr>
            </w:pPr>
            <w:r>
              <w:rPr>
                <w:color w:val="000000"/>
              </w:rPr>
              <w:t>NOAA</w:t>
            </w:r>
          </w:p>
        </w:tc>
      </w:tr>
      <w:tr w:rsidR="00E900A6" w14:paraId="6593BC47" w14:textId="77777777" w:rsidTr="007631CA">
        <w:tc>
          <w:tcPr>
            <w:tcW w:w="1515" w:type="dxa"/>
            <w:tcPrChange w:id="162" w:author="Laura Grott" w:date="2021-11-09T14:43:00Z">
              <w:tcPr>
                <w:tcW w:w="1278" w:type="dxa"/>
              </w:tcPr>
            </w:tcPrChange>
          </w:tcPr>
          <w:p w14:paraId="354E36AC" w14:textId="77777777" w:rsidR="00E900A6" w:rsidRPr="008D100E" w:rsidRDefault="00E900A6">
            <w:pPr>
              <w:rPr>
                <w:color w:val="000000"/>
              </w:rPr>
            </w:pPr>
            <w:r>
              <w:rPr>
                <w:color w:val="000000"/>
              </w:rPr>
              <w:t>KVOW-A</w:t>
            </w:r>
            <w:r w:rsidRPr="008D100E">
              <w:rPr>
                <w:color w:val="000000"/>
              </w:rPr>
              <w:t>M</w:t>
            </w:r>
          </w:p>
        </w:tc>
        <w:tc>
          <w:tcPr>
            <w:tcW w:w="1293" w:type="dxa"/>
            <w:tcPrChange w:id="163" w:author="Laura Grott" w:date="2021-11-09T14:43:00Z">
              <w:tcPr>
                <w:tcW w:w="1530" w:type="dxa"/>
              </w:tcPr>
            </w:tcPrChange>
          </w:tcPr>
          <w:p w14:paraId="1494358F" w14:textId="77777777" w:rsidR="00E900A6" w:rsidRPr="008D100E" w:rsidRDefault="00E900A6">
            <w:pPr>
              <w:rPr>
                <w:color w:val="000000"/>
              </w:rPr>
            </w:pPr>
            <w:r w:rsidRPr="008D100E">
              <w:rPr>
                <w:color w:val="000000"/>
              </w:rPr>
              <w:t>RIVERTON</w:t>
            </w:r>
          </w:p>
        </w:tc>
        <w:tc>
          <w:tcPr>
            <w:tcW w:w="1472" w:type="dxa"/>
            <w:tcPrChange w:id="164" w:author="Laura Grott" w:date="2021-11-09T14:43:00Z">
              <w:tcPr>
                <w:tcW w:w="1472" w:type="dxa"/>
              </w:tcPr>
            </w:tcPrChange>
          </w:tcPr>
          <w:p w14:paraId="14D776F5" w14:textId="77777777" w:rsidR="00E900A6" w:rsidRPr="008D100E" w:rsidRDefault="00E900A6">
            <w:pPr>
              <w:rPr>
                <w:color w:val="000000"/>
              </w:rPr>
            </w:pPr>
            <w:r w:rsidRPr="008D100E">
              <w:rPr>
                <w:color w:val="000000"/>
              </w:rPr>
              <w:t xml:space="preserve"> 1450 KHZ</w:t>
            </w:r>
          </w:p>
        </w:tc>
        <w:tc>
          <w:tcPr>
            <w:tcW w:w="1655" w:type="dxa"/>
            <w:tcPrChange w:id="165" w:author="Laura Grott" w:date="2021-11-09T14:43:00Z">
              <w:tcPr>
                <w:tcW w:w="1655" w:type="dxa"/>
              </w:tcPr>
            </w:tcPrChange>
          </w:tcPr>
          <w:p w14:paraId="28FB5DD6" w14:textId="77777777" w:rsidR="00E900A6" w:rsidRPr="008D100E" w:rsidRDefault="00E900A6">
            <w:pPr>
              <w:rPr>
                <w:color w:val="000000"/>
              </w:rPr>
            </w:pPr>
            <w:r>
              <w:rPr>
                <w:color w:val="000000"/>
              </w:rPr>
              <w:t>PN</w:t>
            </w:r>
          </w:p>
        </w:tc>
        <w:tc>
          <w:tcPr>
            <w:tcW w:w="1718" w:type="dxa"/>
            <w:tcPrChange w:id="166" w:author="Laura Grott" w:date="2021-11-09T14:43:00Z">
              <w:tcPr>
                <w:tcW w:w="1718" w:type="dxa"/>
              </w:tcPr>
            </w:tcPrChange>
          </w:tcPr>
          <w:p w14:paraId="4E4BA37F" w14:textId="77777777" w:rsidR="00E900A6" w:rsidRPr="008D100E" w:rsidRDefault="00E900A6">
            <w:pPr>
              <w:rPr>
                <w:color w:val="000000"/>
              </w:rPr>
            </w:pPr>
            <w:r w:rsidRPr="008D100E">
              <w:rPr>
                <w:color w:val="000000"/>
              </w:rPr>
              <w:t>LP1</w:t>
            </w:r>
          </w:p>
        </w:tc>
        <w:tc>
          <w:tcPr>
            <w:tcW w:w="1716" w:type="dxa"/>
            <w:tcPrChange w:id="167" w:author="Laura Grott" w:date="2021-11-09T14:43:00Z">
              <w:tcPr>
                <w:tcW w:w="1716" w:type="dxa"/>
              </w:tcPr>
            </w:tcPrChange>
          </w:tcPr>
          <w:p w14:paraId="46CC2749" w14:textId="77777777" w:rsidR="00E900A6" w:rsidRPr="008D100E" w:rsidRDefault="00E900A6">
            <w:pPr>
              <w:rPr>
                <w:color w:val="000000"/>
              </w:rPr>
            </w:pPr>
            <w:r w:rsidRPr="008D100E">
              <w:rPr>
                <w:color w:val="000000"/>
              </w:rPr>
              <w:t>LP2</w:t>
            </w:r>
          </w:p>
        </w:tc>
        <w:tc>
          <w:tcPr>
            <w:tcW w:w="1954" w:type="dxa"/>
            <w:tcPrChange w:id="168" w:author="Laura Grott" w:date="2021-11-09T14:43:00Z">
              <w:tcPr>
                <w:tcW w:w="1954" w:type="dxa"/>
              </w:tcPr>
            </w:tcPrChange>
          </w:tcPr>
          <w:p w14:paraId="210C07CB" w14:textId="77777777" w:rsidR="00E900A6" w:rsidRPr="008D100E" w:rsidRDefault="00E900A6">
            <w:pPr>
              <w:rPr>
                <w:color w:val="000000"/>
              </w:rPr>
            </w:pPr>
            <w:r w:rsidRPr="008D100E">
              <w:rPr>
                <w:color w:val="000000"/>
              </w:rPr>
              <w:t>NOAA</w:t>
            </w:r>
          </w:p>
        </w:tc>
      </w:tr>
      <w:tr w:rsidR="00E900A6" w:rsidRPr="001E5CBA" w14:paraId="6AE12F40" w14:textId="77777777" w:rsidTr="007631CA">
        <w:tc>
          <w:tcPr>
            <w:tcW w:w="1515" w:type="dxa"/>
            <w:tcPrChange w:id="169" w:author="Laura Grott" w:date="2021-11-09T14:43:00Z">
              <w:tcPr>
                <w:tcW w:w="1278" w:type="dxa"/>
              </w:tcPr>
            </w:tcPrChange>
          </w:tcPr>
          <w:p w14:paraId="6FAADF35" w14:textId="77777777" w:rsidR="00E900A6" w:rsidRPr="008D100E" w:rsidRDefault="00E900A6">
            <w:pPr>
              <w:rPr>
                <w:color w:val="000000"/>
              </w:rPr>
            </w:pPr>
            <w:r w:rsidRPr="008D100E">
              <w:rPr>
                <w:color w:val="000000"/>
              </w:rPr>
              <w:t>KWYW FM</w:t>
            </w:r>
          </w:p>
        </w:tc>
        <w:tc>
          <w:tcPr>
            <w:tcW w:w="1293" w:type="dxa"/>
            <w:tcPrChange w:id="170" w:author="Laura Grott" w:date="2021-11-09T14:43:00Z">
              <w:tcPr>
                <w:tcW w:w="1530" w:type="dxa"/>
              </w:tcPr>
            </w:tcPrChange>
          </w:tcPr>
          <w:p w14:paraId="0941F848" w14:textId="77777777" w:rsidR="00E900A6" w:rsidRPr="008D100E" w:rsidRDefault="00E900A6">
            <w:pPr>
              <w:rPr>
                <w:color w:val="000000"/>
              </w:rPr>
            </w:pPr>
            <w:r w:rsidRPr="008D100E">
              <w:rPr>
                <w:color w:val="000000"/>
              </w:rPr>
              <w:t>RIVERTON</w:t>
            </w:r>
          </w:p>
        </w:tc>
        <w:tc>
          <w:tcPr>
            <w:tcW w:w="1472" w:type="dxa"/>
            <w:tcPrChange w:id="171" w:author="Laura Grott" w:date="2021-11-09T14:43:00Z">
              <w:tcPr>
                <w:tcW w:w="1472" w:type="dxa"/>
              </w:tcPr>
            </w:tcPrChange>
          </w:tcPr>
          <w:p w14:paraId="42DE97BB" w14:textId="77777777" w:rsidR="00E900A6" w:rsidRPr="008D100E" w:rsidRDefault="00E900A6">
            <w:pPr>
              <w:rPr>
                <w:color w:val="000000"/>
              </w:rPr>
            </w:pPr>
            <w:r w:rsidRPr="008D100E">
              <w:rPr>
                <w:color w:val="000000"/>
              </w:rPr>
              <w:t>99.1 MHZ</w:t>
            </w:r>
          </w:p>
        </w:tc>
        <w:tc>
          <w:tcPr>
            <w:tcW w:w="1655" w:type="dxa"/>
            <w:tcPrChange w:id="172" w:author="Laura Grott" w:date="2021-11-09T14:43:00Z">
              <w:tcPr>
                <w:tcW w:w="1655" w:type="dxa"/>
              </w:tcPr>
            </w:tcPrChange>
          </w:tcPr>
          <w:p w14:paraId="706FB5E6" w14:textId="77777777" w:rsidR="00E900A6" w:rsidRPr="008D100E" w:rsidRDefault="00E900A6">
            <w:pPr>
              <w:rPr>
                <w:color w:val="000000"/>
              </w:rPr>
            </w:pPr>
            <w:r w:rsidRPr="008D100E">
              <w:rPr>
                <w:color w:val="000000"/>
              </w:rPr>
              <w:t>PN</w:t>
            </w:r>
          </w:p>
        </w:tc>
        <w:tc>
          <w:tcPr>
            <w:tcW w:w="1718" w:type="dxa"/>
            <w:tcPrChange w:id="173" w:author="Laura Grott" w:date="2021-11-09T14:43:00Z">
              <w:tcPr>
                <w:tcW w:w="1718" w:type="dxa"/>
              </w:tcPr>
            </w:tcPrChange>
          </w:tcPr>
          <w:p w14:paraId="08A23803" w14:textId="77777777" w:rsidR="00E900A6" w:rsidRPr="008D100E" w:rsidRDefault="00E900A6">
            <w:pPr>
              <w:rPr>
                <w:color w:val="000000"/>
              </w:rPr>
            </w:pPr>
            <w:r w:rsidRPr="008D100E">
              <w:rPr>
                <w:color w:val="000000"/>
              </w:rPr>
              <w:t>LP1</w:t>
            </w:r>
          </w:p>
        </w:tc>
        <w:tc>
          <w:tcPr>
            <w:tcW w:w="1716" w:type="dxa"/>
            <w:tcPrChange w:id="174" w:author="Laura Grott" w:date="2021-11-09T14:43:00Z">
              <w:tcPr>
                <w:tcW w:w="1716" w:type="dxa"/>
              </w:tcPr>
            </w:tcPrChange>
          </w:tcPr>
          <w:p w14:paraId="524B7D84" w14:textId="77777777" w:rsidR="00E900A6" w:rsidRPr="008D100E" w:rsidRDefault="00E900A6">
            <w:pPr>
              <w:rPr>
                <w:color w:val="000000"/>
              </w:rPr>
            </w:pPr>
            <w:r w:rsidRPr="008D100E">
              <w:rPr>
                <w:color w:val="000000"/>
              </w:rPr>
              <w:t>LP2</w:t>
            </w:r>
          </w:p>
        </w:tc>
        <w:tc>
          <w:tcPr>
            <w:tcW w:w="1954" w:type="dxa"/>
            <w:tcPrChange w:id="175" w:author="Laura Grott" w:date="2021-11-09T14:43:00Z">
              <w:tcPr>
                <w:tcW w:w="1954" w:type="dxa"/>
              </w:tcPr>
            </w:tcPrChange>
          </w:tcPr>
          <w:p w14:paraId="351B1429" w14:textId="77777777" w:rsidR="00E900A6" w:rsidRPr="008D100E" w:rsidRDefault="00E900A6">
            <w:pPr>
              <w:rPr>
                <w:color w:val="000000"/>
              </w:rPr>
            </w:pPr>
            <w:r w:rsidRPr="008D100E">
              <w:rPr>
                <w:color w:val="000000"/>
              </w:rPr>
              <w:t>NOAA</w:t>
            </w:r>
          </w:p>
        </w:tc>
      </w:tr>
    </w:tbl>
    <w:p w14:paraId="5BDE9998" w14:textId="77777777" w:rsidR="006A2147" w:rsidRDefault="006A2147">
      <w:pPr>
        <w:rPr>
          <w:b/>
          <w:color w:val="000000"/>
          <w:sz w:val="32"/>
        </w:rPr>
      </w:pPr>
      <w:r>
        <w:rPr>
          <w:b/>
          <w:color w:val="000000"/>
          <w:sz w:val="32"/>
        </w:rPr>
        <w:t xml:space="preserve">Fremont </w:t>
      </w:r>
      <w:smartTag w:uri="urn:schemas-microsoft-com:office:smarttags" w:element="PlaceType">
        <w:r>
          <w:rPr>
            <w:b/>
            <w:color w:val="000000"/>
            <w:sz w:val="32"/>
          </w:rPr>
          <w:t>County</w:t>
        </w:r>
      </w:smartTag>
      <w:r>
        <w:rPr>
          <w:b/>
          <w:color w:val="000000"/>
          <w:sz w:val="32"/>
        </w:rPr>
        <w:t xml:space="preserve"> Local </w:t>
      </w:r>
      <w:proofErr w:type="gramStart"/>
      <w:r>
        <w:rPr>
          <w:b/>
          <w:color w:val="000000"/>
          <w:sz w:val="32"/>
        </w:rPr>
        <w:t>Area</w:t>
      </w:r>
      <w:r w:rsidR="008A2A71">
        <w:rPr>
          <w:b/>
          <w:color w:val="000000"/>
          <w:sz w:val="32"/>
        </w:rPr>
        <w:t xml:space="preserve">  *</w:t>
      </w:r>
      <w:proofErr w:type="gramEnd"/>
      <w:r w:rsidR="008A2A71">
        <w:rPr>
          <w:b/>
          <w:color w:val="000000"/>
          <w:sz w:val="32"/>
        </w:rPr>
        <w:t xml:space="preserve">WYPR – </w:t>
      </w:r>
      <w:smartTag w:uri="urn:schemas-microsoft-com:office:smarttags" w:element="State">
        <w:smartTag w:uri="urn:schemas-microsoft-com:office:smarttags" w:element="place">
          <w:r w:rsidR="008A2A71">
            <w:rPr>
              <w:b/>
              <w:color w:val="000000"/>
              <w:sz w:val="32"/>
            </w:rPr>
            <w:t>Wyoming</w:t>
          </w:r>
        </w:smartTag>
      </w:smartTag>
      <w:r w:rsidR="008A2A71">
        <w:rPr>
          <w:b/>
          <w:color w:val="000000"/>
          <w:sz w:val="32"/>
        </w:rPr>
        <w:t xml:space="preserve"> Public Radio</w:t>
      </w:r>
    </w:p>
    <w:p w14:paraId="05B73311" w14:textId="77777777" w:rsidR="006A2147" w:rsidRDefault="006A2147">
      <w:pPr>
        <w:rPr>
          <w:color w:val="000000"/>
          <w:sz w:val="24"/>
        </w:rPr>
      </w:pPr>
      <w:r>
        <w:rPr>
          <w:color w:val="000000"/>
          <w:sz w:val="24"/>
        </w:rPr>
        <w:t xml:space="preserve">NOTE:  Please contact the Sheriff’s Office in order to contact the </w:t>
      </w:r>
      <w:smartTag w:uri="urn:schemas-microsoft-com:office:smarttags" w:element="place">
        <w:smartTag w:uri="urn:schemas-microsoft-com:office:smarttags" w:element="PlaceType">
          <w:r>
            <w:rPr>
              <w:color w:val="000000"/>
              <w:sz w:val="24"/>
            </w:rPr>
            <w:t>county</w:t>
          </w:r>
        </w:smartTag>
        <w:r>
          <w:rPr>
            <w:color w:val="000000"/>
            <w:sz w:val="24"/>
          </w:rPr>
          <w:t xml:space="preserve"> </w:t>
        </w:r>
        <w:smartTag w:uri="urn:schemas-microsoft-com:office:smarttags" w:element="PlaceName">
          <w:r>
            <w:rPr>
              <w:color w:val="000000"/>
              <w:sz w:val="24"/>
            </w:rPr>
            <w:t>Emergency</w:t>
          </w:r>
        </w:smartTag>
      </w:smartTag>
      <w:r>
        <w:rPr>
          <w:color w:val="000000"/>
          <w:sz w:val="24"/>
        </w:rPr>
        <w:t xml:space="preserve"> Coordinator</w:t>
      </w:r>
    </w:p>
    <w:p w14:paraId="602EB44B" w14:textId="77777777" w:rsidR="006A2147" w:rsidRDefault="006A2147">
      <w:pPr>
        <w:rPr>
          <w:color w:val="000000"/>
          <w:sz w:val="24"/>
        </w:rPr>
      </w:pPr>
      <w:r>
        <w:rPr>
          <w:color w:val="000000"/>
          <w:sz w:val="24"/>
        </w:rPr>
        <w:t>Local Area 7</w:t>
      </w:r>
    </w:p>
    <w:p w14:paraId="7AC78605" w14:textId="77777777" w:rsidR="006A2147" w:rsidRDefault="006A2147">
      <w:pPr>
        <w:rPr>
          <w:color w:val="000000"/>
          <w:sz w:val="24"/>
        </w:rPr>
      </w:pPr>
    </w:p>
    <w:tbl>
      <w:tblPr>
        <w:tblW w:w="0" w:type="auto"/>
        <w:tblLayout w:type="fixed"/>
        <w:tblLook w:val="0000" w:firstRow="0" w:lastRow="0" w:firstColumn="0" w:lastColumn="0" w:noHBand="0" w:noVBand="0"/>
      </w:tblPr>
      <w:tblGrid>
        <w:gridCol w:w="3672"/>
        <w:gridCol w:w="3672"/>
        <w:gridCol w:w="3654"/>
      </w:tblGrid>
      <w:tr w:rsidR="006A2147" w14:paraId="65307988" w14:textId="77777777">
        <w:tc>
          <w:tcPr>
            <w:tcW w:w="3672" w:type="dxa"/>
            <w:tcBorders>
              <w:top w:val="single" w:sz="6" w:space="0" w:color="auto"/>
              <w:left w:val="single" w:sz="6" w:space="0" w:color="auto"/>
            </w:tcBorders>
            <w:shd w:val="pct10" w:color="auto" w:fill="auto"/>
          </w:tcPr>
          <w:p w14:paraId="536D79C8" w14:textId="77777777" w:rsidR="006A2147" w:rsidRDefault="006A2147">
            <w:pPr>
              <w:rPr>
                <w:b/>
                <w:color w:val="000000"/>
                <w:sz w:val="28"/>
              </w:rPr>
            </w:pPr>
            <w:r>
              <w:rPr>
                <w:b/>
                <w:color w:val="000000"/>
                <w:sz w:val="28"/>
              </w:rPr>
              <w:t>County</w:t>
            </w:r>
          </w:p>
        </w:tc>
        <w:tc>
          <w:tcPr>
            <w:tcW w:w="3672" w:type="dxa"/>
            <w:tcBorders>
              <w:top w:val="single" w:sz="6" w:space="0" w:color="auto"/>
            </w:tcBorders>
            <w:shd w:val="pct10" w:color="auto" w:fill="auto"/>
          </w:tcPr>
          <w:p w14:paraId="29E5D330" w14:textId="77777777" w:rsidR="006A2147" w:rsidRDefault="006A2147">
            <w:pPr>
              <w:rPr>
                <w:b/>
                <w:color w:val="000000"/>
                <w:sz w:val="28"/>
              </w:rPr>
            </w:pPr>
            <w:r>
              <w:rPr>
                <w:b/>
                <w:color w:val="000000"/>
                <w:sz w:val="28"/>
              </w:rPr>
              <w:t>Authority to Activate</w:t>
            </w:r>
          </w:p>
        </w:tc>
        <w:tc>
          <w:tcPr>
            <w:tcW w:w="3654" w:type="dxa"/>
            <w:tcBorders>
              <w:top w:val="single" w:sz="6" w:space="0" w:color="auto"/>
              <w:right w:val="single" w:sz="6" w:space="0" w:color="auto"/>
            </w:tcBorders>
            <w:shd w:val="pct10" w:color="auto" w:fill="auto"/>
          </w:tcPr>
          <w:p w14:paraId="70E390A2" w14:textId="77777777" w:rsidR="006A2147" w:rsidRDefault="006A2147">
            <w:pPr>
              <w:rPr>
                <w:b/>
                <w:color w:val="000000"/>
                <w:sz w:val="28"/>
              </w:rPr>
            </w:pPr>
            <w:r>
              <w:rPr>
                <w:b/>
                <w:color w:val="000000"/>
                <w:sz w:val="28"/>
              </w:rPr>
              <w:t>Phone Number</w:t>
            </w:r>
          </w:p>
        </w:tc>
      </w:tr>
      <w:tr w:rsidR="006A2147" w14:paraId="52471BF2" w14:textId="77777777">
        <w:tc>
          <w:tcPr>
            <w:tcW w:w="3672" w:type="dxa"/>
            <w:tcBorders>
              <w:top w:val="single" w:sz="12" w:space="0" w:color="auto"/>
              <w:left w:val="single" w:sz="12" w:space="0" w:color="auto"/>
              <w:bottom w:val="single" w:sz="6" w:space="0" w:color="auto"/>
              <w:right w:val="single" w:sz="6" w:space="0" w:color="auto"/>
            </w:tcBorders>
          </w:tcPr>
          <w:p w14:paraId="0FB338CA" w14:textId="77777777" w:rsidR="006A2147" w:rsidRDefault="006A2147">
            <w:pPr>
              <w:rPr>
                <w:color w:val="000000"/>
                <w:sz w:val="24"/>
              </w:rPr>
            </w:pPr>
            <w:r>
              <w:rPr>
                <w:color w:val="000000"/>
                <w:sz w:val="24"/>
              </w:rPr>
              <w:t>Fremont</w:t>
            </w:r>
          </w:p>
        </w:tc>
        <w:tc>
          <w:tcPr>
            <w:tcW w:w="3672" w:type="dxa"/>
            <w:tcBorders>
              <w:top w:val="single" w:sz="12" w:space="0" w:color="auto"/>
              <w:left w:val="single" w:sz="6" w:space="0" w:color="auto"/>
              <w:bottom w:val="single" w:sz="6" w:space="0" w:color="auto"/>
              <w:right w:val="single" w:sz="6" w:space="0" w:color="auto"/>
            </w:tcBorders>
          </w:tcPr>
          <w:p w14:paraId="699663D0" w14:textId="77777777" w:rsidR="006A2147" w:rsidRDefault="006A2147">
            <w:pPr>
              <w:pStyle w:val="Heading7"/>
              <w:rPr>
                <w:color w:val="000000"/>
              </w:rPr>
            </w:pPr>
            <w:r>
              <w:rPr>
                <w:color w:val="000000"/>
              </w:rPr>
              <w:t>Sheriff’s Office</w:t>
            </w:r>
          </w:p>
        </w:tc>
        <w:tc>
          <w:tcPr>
            <w:tcW w:w="3654" w:type="dxa"/>
            <w:tcBorders>
              <w:top w:val="single" w:sz="12" w:space="0" w:color="auto"/>
              <w:left w:val="single" w:sz="6" w:space="0" w:color="auto"/>
              <w:bottom w:val="single" w:sz="6" w:space="0" w:color="auto"/>
              <w:right w:val="single" w:sz="12" w:space="0" w:color="auto"/>
            </w:tcBorders>
          </w:tcPr>
          <w:p w14:paraId="498018E0" w14:textId="77777777" w:rsidR="006A2147" w:rsidRDefault="006A2147">
            <w:pPr>
              <w:rPr>
                <w:color w:val="000000"/>
                <w:sz w:val="24"/>
              </w:rPr>
            </w:pPr>
            <w:smartTag w:uri="urn:schemas-microsoft-com:office:smarttags" w:element="phone">
              <w:smartTagPr>
                <w:attr w:name="phonenumber" w:val="$6332$$$"/>
                <w:attr w:uri="urn:schemas-microsoft-com:office:office" w:name="ls" w:val="trans"/>
              </w:smartTagPr>
              <w:r>
                <w:rPr>
                  <w:color w:val="000000"/>
                  <w:sz w:val="24"/>
                </w:rPr>
                <w:t xml:space="preserve">(307) </w:t>
              </w:r>
              <w:smartTag w:uri="urn:schemas-microsoft-com:office:smarttags" w:element="phone">
                <w:smartTagPr>
                  <w:attr w:name="phonenumber" w:val="$6332$$$"/>
                  <w:attr w:uri="urn:schemas-microsoft-com:office:office" w:name="ls" w:val="trans"/>
                </w:smartTagPr>
                <w:r>
                  <w:rPr>
                    <w:color w:val="000000"/>
                    <w:sz w:val="24"/>
                  </w:rPr>
                  <w:t>332-5611</w:t>
                </w:r>
              </w:smartTag>
            </w:smartTag>
          </w:p>
        </w:tc>
      </w:tr>
    </w:tbl>
    <w:p w14:paraId="0D07F333" w14:textId="77777777" w:rsidR="006A2147" w:rsidRDefault="006A2147">
      <w:pPr>
        <w:rPr>
          <w:color w:val="000000"/>
          <w:sz w:val="24"/>
        </w:rPr>
      </w:pPr>
    </w:p>
    <w:bookmarkStart w:id="176" w:name="_MON_1058022561"/>
    <w:bookmarkEnd w:id="176"/>
    <w:p w14:paraId="0509AEAB" w14:textId="77777777" w:rsidR="006A2147" w:rsidRDefault="006A2147">
      <w:pPr>
        <w:rPr>
          <w:b/>
          <w:color w:val="000000"/>
          <w:sz w:val="32"/>
        </w:rPr>
      </w:pPr>
      <w:r>
        <w:rPr>
          <w:b/>
          <w:color w:val="000000"/>
        </w:rPr>
        <w:object w:dxaOrig="6106" w:dyaOrig="3811" w14:anchorId="223432C8">
          <v:shape id="_x0000_i1036" type="#_x0000_t75" style="width:305.3pt;height:190.55pt" o:ole="" fillcolor="window">
            <v:imagedata r:id="rId38" o:title=""/>
          </v:shape>
          <o:OLEObject Type="Embed" ProgID="Word.Picture.8" ShapeID="_x0000_i1036" DrawAspect="Content" ObjectID="_1702194272" r:id="rId39"/>
        </w:object>
      </w:r>
    </w:p>
    <w:p w14:paraId="5F7E8001" w14:textId="77777777" w:rsidR="006A2147" w:rsidRDefault="006A2147">
      <w:pPr>
        <w:rPr>
          <w:color w:val="000000"/>
          <w:sz w:val="24"/>
        </w:rPr>
      </w:pPr>
      <w:r>
        <w:rPr>
          <w:b/>
          <w:color w:val="000000"/>
          <w:sz w:val="32"/>
        </w:rPr>
        <w:t>Hot Springs/Washakie County Local Area</w:t>
      </w:r>
    </w:p>
    <w:p w14:paraId="130194D0" w14:textId="77777777" w:rsidR="006A2147" w:rsidRDefault="006A2147">
      <w:pPr>
        <w:rPr>
          <w:color w:val="000000"/>
          <w:sz w:val="24"/>
        </w:rPr>
      </w:pPr>
      <w:r>
        <w:rPr>
          <w:color w:val="000000"/>
          <w:sz w:val="24"/>
        </w:rPr>
        <w:t>Local Area 8</w:t>
      </w:r>
    </w:p>
    <w:p w14:paraId="3EB69900" w14:textId="77777777" w:rsidR="006A2147" w:rsidRDefault="006A2147">
      <w:pPr>
        <w:rPr>
          <w:color w:val="000000"/>
          <w:sz w:val="24"/>
        </w:rPr>
      </w:pPr>
    </w:p>
    <w:p w14:paraId="7E1859A1" w14:textId="77777777" w:rsidR="006A2147" w:rsidRDefault="006A2147">
      <w:pPr>
        <w:rPr>
          <w:color w:val="000000"/>
          <w:sz w:val="24"/>
        </w:rPr>
      </w:pPr>
      <w:r>
        <w:rPr>
          <w:color w:val="000000"/>
          <w:sz w:val="24"/>
        </w:rPr>
        <w:t xml:space="preserve"> (This Area includes the towns and cities within Hot Springs and Washakie Counties. Thermopolis, Shoshoni, Worland.)</w:t>
      </w:r>
    </w:p>
    <w:p w14:paraId="07338461" w14:textId="77777777" w:rsidR="006A2147" w:rsidRDefault="006A2147">
      <w:pPr>
        <w:rPr>
          <w:color w:val="000000"/>
          <w:sz w:val="24"/>
        </w:rPr>
      </w:pPr>
      <w:r>
        <w:rPr>
          <w:color w:val="000000"/>
          <w:sz w:val="24"/>
        </w:rPr>
        <w:t xml:space="preserve"> </w:t>
      </w:r>
    </w:p>
    <w:tbl>
      <w:tblPr>
        <w:tblW w:w="110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78"/>
        <w:gridCol w:w="1694"/>
        <w:gridCol w:w="1443"/>
        <w:gridCol w:w="1622"/>
        <w:gridCol w:w="1684"/>
        <w:gridCol w:w="1682"/>
        <w:gridCol w:w="1684"/>
      </w:tblGrid>
      <w:tr w:rsidR="006A2147" w14:paraId="3F5D3C5A" w14:textId="77777777">
        <w:tc>
          <w:tcPr>
            <w:tcW w:w="1278" w:type="dxa"/>
            <w:shd w:val="pct10" w:color="auto" w:fill="auto"/>
          </w:tcPr>
          <w:p w14:paraId="5E6A3FB3" w14:textId="77777777" w:rsidR="006A2147" w:rsidRDefault="006A2147">
            <w:pPr>
              <w:rPr>
                <w:b/>
                <w:color w:val="000000"/>
                <w:sz w:val="24"/>
              </w:rPr>
            </w:pPr>
            <w:r>
              <w:rPr>
                <w:b/>
                <w:color w:val="000000"/>
                <w:sz w:val="24"/>
              </w:rPr>
              <w:t>Station</w:t>
            </w:r>
          </w:p>
        </w:tc>
        <w:tc>
          <w:tcPr>
            <w:tcW w:w="1694" w:type="dxa"/>
            <w:shd w:val="pct10" w:color="auto" w:fill="auto"/>
          </w:tcPr>
          <w:p w14:paraId="2D1A944A" w14:textId="77777777" w:rsidR="006A2147" w:rsidRDefault="006A2147">
            <w:pPr>
              <w:rPr>
                <w:b/>
                <w:color w:val="000000"/>
                <w:sz w:val="24"/>
              </w:rPr>
            </w:pPr>
            <w:r>
              <w:rPr>
                <w:b/>
                <w:color w:val="000000"/>
                <w:sz w:val="24"/>
              </w:rPr>
              <w:t>Location</w:t>
            </w:r>
          </w:p>
        </w:tc>
        <w:tc>
          <w:tcPr>
            <w:tcW w:w="1443" w:type="dxa"/>
            <w:shd w:val="pct10" w:color="auto" w:fill="auto"/>
          </w:tcPr>
          <w:p w14:paraId="6FB7A1B0" w14:textId="77777777" w:rsidR="006A2147" w:rsidRDefault="006A2147">
            <w:pPr>
              <w:rPr>
                <w:b/>
                <w:color w:val="000000"/>
                <w:sz w:val="24"/>
              </w:rPr>
            </w:pPr>
            <w:r>
              <w:rPr>
                <w:b/>
                <w:color w:val="000000"/>
                <w:sz w:val="24"/>
              </w:rPr>
              <w:t>Frequency</w:t>
            </w:r>
          </w:p>
        </w:tc>
        <w:tc>
          <w:tcPr>
            <w:tcW w:w="1622" w:type="dxa"/>
            <w:shd w:val="pct10" w:color="auto" w:fill="auto"/>
          </w:tcPr>
          <w:p w14:paraId="72C2CFBA" w14:textId="77777777" w:rsidR="006A2147" w:rsidRDefault="006A2147">
            <w:pPr>
              <w:rPr>
                <w:b/>
                <w:color w:val="000000"/>
                <w:sz w:val="24"/>
              </w:rPr>
            </w:pPr>
            <w:smartTag w:uri="urn:schemas-microsoft-com:office:smarttags" w:element="stockticker">
              <w:r>
                <w:rPr>
                  <w:b/>
                  <w:color w:val="000000"/>
                  <w:sz w:val="24"/>
                </w:rPr>
                <w:t>EAS</w:t>
              </w:r>
            </w:smartTag>
            <w:r>
              <w:rPr>
                <w:b/>
                <w:color w:val="000000"/>
                <w:sz w:val="24"/>
              </w:rPr>
              <w:t xml:space="preserve"> Designation</w:t>
            </w:r>
          </w:p>
        </w:tc>
        <w:tc>
          <w:tcPr>
            <w:tcW w:w="1684" w:type="dxa"/>
            <w:shd w:val="pct10" w:color="auto" w:fill="auto"/>
          </w:tcPr>
          <w:p w14:paraId="36A7F6E6" w14:textId="77777777" w:rsidR="006A2147" w:rsidRDefault="006A2147">
            <w:pPr>
              <w:rPr>
                <w:b/>
                <w:color w:val="000000"/>
                <w:sz w:val="24"/>
              </w:rPr>
            </w:pPr>
            <w:r>
              <w:rPr>
                <w:b/>
                <w:color w:val="000000"/>
                <w:sz w:val="24"/>
              </w:rPr>
              <w:t xml:space="preserve">Primary </w:t>
            </w:r>
          </w:p>
          <w:p w14:paraId="64B7B7C9" w14:textId="77777777" w:rsidR="006A2147" w:rsidRDefault="006A2147">
            <w:pPr>
              <w:rPr>
                <w:b/>
                <w:color w:val="000000"/>
                <w:sz w:val="24"/>
              </w:rPr>
            </w:pPr>
            <w:smartTag w:uri="urn:schemas-microsoft-com:office:smarttags" w:element="stockticker">
              <w:r>
                <w:rPr>
                  <w:b/>
                  <w:color w:val="000000"/>
                  <w:sz w:val="24"/>
                </w:rPr>
                <w:t>EAS</w:t>
              </w:r>
            </w:smartTag>
            <w:r>
              <w:rPr>
                <w:b/>
                <w:color w:val="000000"/>
                <w:sz w:val="24"/>
              </w:rPr>
              <w:t xml:space="preserve"> Assignment</w:t>
            </w:r>
          </w:p>
          <w:p w14:paraId="771278E0" w14:textId="77777777" w:rsidR="006A2147" w:rsidRDefault="006A2147">
            <w:pPr>
              <w:rPr>
                <w:b/>
                <w:color w:val="000000"/>
                <w:sz w:val="24"/>
              </w:rPr>
            </w:pPr>
          </w:p>
        </w:tc>
        <w:tc>
          <w:tcPr>
            <w:tcW w:w="1682" w:type="dxa"/>
            <w:shd w:val="pct10" w:color="auto" w:fill="auto"/>
          </w:tcPr>
          <w:p w14:paraId="1AB427EE" w14:textId="77777777" w:rsidR="006A2147" w:rsidRDefault="006A2147">
            <w:pPr>
              <w:rPr>
                <w:b/>
                <w:color w:val="000000"/>
                <w:sz w:val="24"/>
              </w:rPr>
            </w:pPr>
            <w:r>
              <w:rPr>
                <w:b/>
                <w:color w:val="000000"/>
                <w:sz w:val="24"/>
              </w:rPr>
              <w:t xml:space="preserve">Secondary </w:t>
            </w:r>
            <w:smartTag w:uri="urn:schemas-microsoft-com:office:smarttags" w:element="stockticker">
              <w:r>
                <w:rPr>
                  <w:b/>
                  <w:color w:val="000000"/>
                  <w:sz w:val="24"/>
                </w:rPr>
                <w:t>EAS</w:t>
              </w:r>
            </w:smartTag>
            <w:r>
              <w:rPr>
                <w:b/>
                <w:color w:val="000000"/>
                <w:sz w:val="24"/>
              </w:rPr>
              <w:t xml:space="preserve"> Assignment</w:t>
            </w:r>
          </w:p>
        </w:tc>
        <w:tc>
          <w:tcPr>
            <w:tcW w:w="1684" w:type="dxa"/>
            <w:shd w:val="pct10" w:color="auto" w:fill="auto"/>
          </w:tcPr>
          <w:p w14:paraId="0C6CA75C" w14:textId="77777777" w:rsidR="006A2147" w:rsidRDefault="006A2147">
            <w:pPr>
              <w:rPr>
                <w:b/>
                <w:color w:val="000000"/>
                <w:sz w:val="24"/>
              </w:rPr>
            </w:pPr>
            <w:r>
              <w:rPr>
                <w:b/>
                <w:color w:val="000000"/>
                <w:sz w:val="24"/>
              </w:rPr>
              <w:t>Other Assignment</w:t>
            </w:r>
          </w:p>
        </w:tc>
      </w:tr>
      <w:tr w:rsidR="008D100E" w14:paraId="261E80B2" w14:textId="77777777">
        <w:tc>
          <w:tcPr>
            <w:tcW w:w="1278" w:type="dxa"/>
          </w:tcPr>
          <w:p w14:paraId="76E130EB" w14:textId="77777777" w:rsidR="008D100E" w:rsidRDefault="001D1692">
            <w:pPr>
              <w:rPr>
                <w:color w:val="000000"/>
              </w:rPr>
            </w:pPr>
            <w:r>
              <w:rPr>
                <w:color w:val="000000"/>
              </w:rPr>
              <w:t>Charter</w:t>
            </w:r>
          </w:p>
        </w:tc>
        <w:tc>
          <w:tcPr>
            <w:tcW w:w="1694" w:type="dxa"/>
          </w:tcPr>
          <w:p w14:paraId="381E9A9D" w14:textId="77777777" w:rsidR="008D100E" w:rsidRDefault="008D100E">
            <w:pPr>
              <w:rPr>
                <w:color w:val="000000"/>
              </w:rPr>
            </w:pPr>
            <w:r>
              <w:rPr>
                <w:color w:val="000000"/>
              </w:rPr>
              <w:t>THERMOPOLIS</w:t>
            </w:r>
          </w:p>
        </w:tc>
        <w:tc>
          <w:tcPr>
            <w:tcW w:w="1443" w:type="dxa"/>
          </w:tcPr>
          <w:p w14:paraId="091E3A9A" w14:textId="77777777" w:rsidR="008D100E" w:rsidRDefault="008D100E">
            <w:pPr>
              <w:rPr>
                <w:color w:val="000000"/>
              </w:rPr>
            </w:pPr>
            <w:r>
              <w:rPr>
                <w:color w:val="000000"/>
              </w:rPr>
              <w:t>Cable</w:t>
            </w:r>
          </w:p>
        </w:tc>
        <w:tc>
          <w:tcPr>
            <w:tcW w:w="1622" w:type="dxa"/>
          </w:tcPr>
          <w:p w14:paraId="67BAD6F2" w14:textId="77777777" w:rsidR="008D100E" w:rsidRDefault="008D100E">
            <w:pPr>
              <w:rPr>
                <w:color w:val="000000"/>
              </w:rPr>
            </w:pPr>
            <w:r>
              <w:rPr>
                <w:color w:val="000000"/>
              </w:rPr>
              <w:t>PN</w:t>
            </w:r>
          </w:p>
        </w:tc>
        <w:tc>
          <w:tcPr>
            <w:tcW w:w="1684" w:type="dxa"/>
          </w:tcPr>
          <w:p w14:paraId="05D4FA2E" w14:textId="77777777" w:rsidR="008D100E" w:rsidRDefault="001D1692">
            <w:pPr>
              <w:rPr>
                <w:color w:val="000000"/>
              </w:rPr>
            </w:pPr>
            <w:r>
              <w:rPr>
                <w:color w:val="000000"/>
              </w:rPr>
              <w:t>LP1</w:t>
            </w:r>
          </w:p>
        </w:tc>
        <w:tc>
          <w:tcPr>
            <w:tcW w:w="1682" w:type="dxa"/>
          </w:tcPr>
          <w:p w14:paraId="568E5847" w14:textId="77777777" w:rsidR="008D100E" w:rsidRDefault="008D100E">
            <w:pPr>
              <w:rPr>
                <w:color w:val="000000"/>
              </w:rPr>
            </w:pPr>
            <w:r>
              <w:rPr>
                <w:color w:val="000000"/>
              </w:rPr>
              <w:t>NOAA</w:t>
            </w:r>
          </w:p>
        </w:tc>
        <w:tc>
          <w:tcPr>
            <w:tcW w:w="1684" w:type="dxa"/>
          </w:tcPr>
          <w:p w14:paraId="2DDD8405" w14:textId="77777777" w:rsidR="008D100E" w:rsidRDefault="001D1692">
            <w:pPr>
              <w:rPr>
                <w:color w:val="000000"/>
              </w:rPr>
            </w:pPr>
            <w:r>
              <w:rPr>
                <w:color w:val="000000"/>
              </w:rPr>
              <w:t xml:space="preserve"> </w:t>
            </w:r>
          </w:p>
        </w:tc>
      </w:tr>
      <w:tr w:rsidR="00F8458F" w:rsidRPr="00994E4A" w14:paraId="4F68500F" w14:textId="77777777">
        <w:tc>
          <w:tcPr>
            <w:tcW w:w="1278" w:type="dxa"/>
          </w:tcPr>
          <w:p w14:paraId="7B3BEE13" w14:textId="77777777" w:rsidR="00F8458F" w:rsidRDefault="00F8458F">
            <w:pPr>
              <w:rPr>
                <w:color w:val="000000"/>
              </w:rPr>
            </w:pPr>
            <w:r>
              <w:rPr>
                <w:color w:val="000000"/>
              </w:rPr>
              <w:t>KUDA FM</w:t>
            </w:r>
          </w:p>
        </w:tc>
        <w:tc>
          <w:tcPr>
            <w:tcW w:w="1694" w:type="dxa"/>
          </w:tcPr>
          <w:p w14:paraId="45293EB2" w14:textId="77777777" w:rsidR="00F8458F" w:rsidRDefault="00F8458F">
            <w:pPr>
              <w:rPr>
                <w:color w:val="000000"/>
              </w:rPr>
            </w:pPr>
            <w:r>
              <w:rPr>
                <w:color w:val="000000"/>
              </w:rPr>
              <w:t>THERMOPOLIS</w:t>
            </w:r>
          </w:p>
        </w:tc>
        <w:tc>
          <w:tcPr>
            <w:tcW w:w="1443" w:type="dxa"/>
          </w:tcPr>
          <w:p w14:paraId="5A570CCD" w14:textId="77777777" w:rsidR="00F8458F" w:rsidRDefault="00F8458F">
            <w:pPr>
              <w:rPr>
                <w:color w:val="000000"/>
              </w:rPr>
            </w:pPr>
            <w:r>
              <w:rPr>
                <w:color w:val="000000"/>
              </w:rPr>
              <w:t>88.7 MGH</w:t>
            </w:r>
          </w:p>
        </w:tc>
        <w:tc>
          <w:tcPr>
            <w:tcW w:w="1622" w:type="dxa"/>
          </w:tcPr>
          <w:p w14:paraId="58930204" w14:textId="77777777" w:rsidR="00F8458F" w:rsidRDefault="00F8458F">
            <w:pPr>
              <w:rPr>
                <w:color w:val="000000"/>
              </w:rPr>
            </w:pPr>
            <w:r>
              <w:rPr>
                <w:color w:val="000000"/>
              </w:rPr>
              <w:t>PN</w:t>
            </w:r>
          </w:p>
        </w:tc>
        <w:tc>
          <w:tcPr>
            <w:tcW w:w="1684" w:type="dxa"/>
          </w:tcPr>
          <w:p w14:paraId="1AC142B9" w14:textId="77777777" w:rsidR="00F8458F" w:rsidRDefault="00F8458F">
            <w:pPr>
              <w:rPr>
                <w:color w:val="000000"/>
              </w:rPr>
            </w:pPr>
            <w:r>
              <w:rPr>
                <w:color w:val="000000"/>
              </w:rPr>
              <w:t>EOC BY PHONE</w:t>
            </w:r>
          </w:p>
        </w:tc>
        <w:tc>
          <w:tcPr>
            <w:tcW w:w="1682" w:type="dxa"/>
          </w:tcPr>
          <w:p w14:paraId="032982EF" w14:textId="77777777" w:rsidR="00F8458F" w:rsidRDefault="00F8458F">
            <w:pPr>
              <w:rPr>
                <w:color w:val="000000"/>
              </w:rPr>
            </w:pPr>
            <w:r>
              <w:rPr>
                <w:color w:val="000000"/>
              </w:rPr>
              <w:t>NOAA</w:t>
            </w:r>
          </w:p>
        </w:tc>
        <w:tc>
          <w:tcPr>
            <w:tcW w:w="1684" w:type="dxa"/>
          </w:tcPr>
          <w:p w14:paraId="6A90C87D" w14:textId="77777777" w:rsidR="00F8458F" w:rsidRDefault="00F8458F">
            <w:pPr>
              <w:rPr>
                <w:b/>
                <w:color w:val="000000"/>
              </w:rPr>
            </w:pPr>
            <w:r>
              <w:rPr>
                <w:b/>
                <w:color w:val="000000"/>
              </w:rPr>
              <w:t>WY PR</w:t>
            </w:r>
          </w:p>
        </w:tc>
      </w:tr>
      <w:tr w:rsidR="008D100E" w:rsidRPr="00994E4A" w14:paraId="0CCF3B4F" w14:textId="77777777">
        <w:tc>
          <w:tcPr>
            <w:tcW w:w="1278" w:type="dxa"/>
          </w:tcPr>
          <w:p w14:paraId="6FD42876" w14:textId="77777777" w:rsidR="008D100E" w:rsidRDefault="008D100E">
            <w:pPr>
              <w:rPr>
                <w:color w:val="000000"/>
              </w:rPr>
            </w:pPr>
            <w:r>
              <w:rPr>
                <w:color w:val="000000"/>
              </w:rPr>
              <w:t>KWOR-AM</w:t>
            </w:r>
          </w:p>
        </w:tc>
        <w:tc>
          <w:tcPr>
            <w:tcW w:w="1694" w:type="dxa"/>
          </w:tcPr>
          <w:p w14:paraId="39212EFA" w14:textId="77777777" w:rsidR="008D100E" w:rsidRDefault="008D100E">
            <w:pPr>
              <w:rPr>
                <w:color w:val="000000"/>
              </w:rPr>
            </w:pPr>
            <w:r>
              <w:rPr>
                <w:color w:val="000000"/>
              </w:rPr>
              <w:t>WORLAND</w:t>
            </w:r>
          </w:p>
        </w:tc>
        <w:tc>
          <w:tcPr>
            <w:tcW w:w="1443" w:type="dxa"/>
          </w:tcPr>
          <w:p w14:paraId="49140D41" w14:textId="77777777" w:rsidR="008D100E" w:rsidRDefault="008D100E">
            <w:pPr>
              <w:rPr>
                <w:color w:val="000000"/>
              </w:rPr>
            </w:pPr>
            <w:r>
              <w:rPr>
                <w:color w:val="000000"/>
              </w:rPr>
              <w:t>1340 KHZ</w:t>
            </w:r>
          </w:p>
        </w:tc>
        <w:tc>
          <w:tcPr>
            <w:tcW w:w="1622" w:type="dxa"/>
          </w:tcPr>
          <w:p w14:paraId="214D47B0" w14:textId="77777777" w:rsidR="008D100E" w:rsidRDefault="008D100E">
            <w:pPr>
              <w:rPr>
                <w:color w:val="000000"/>
              </w:rPr>
            </w:pPr>
            <w:r>
              <w:rPr>
                <w:color w:val="000000"/>
              </w:rPr>
              <w:t>LP1A</w:t>
            </w:r>
          </w:p>
        </w:tc>
        <w:tc>
          <w:tcPr>
            <w:tcW w:w="1684" w:type="dxa"/>
          </w:tcPr>
          <w:p w14:paraId="2CC3F2F2" w14:textId="77777777" w:rsidR="008D100E" w:rsidRDefault="008D100E">
            <w:pPr>
              <w:rPr>
                <w:color w:val="000000"/>
              </w:rPr>
            </w:pPr>
            <w:r>
              <w:rPr>
                <w:color w:val="000000"/>
              </w:rPr>
              <w:t>KZMQ FM</w:t>
            </w:r>
          </w:p>
        </w:tc>
        <w:tc>
          <w:tcPr>
            <w:tcW w:w="1682" w:type="dxa"/>
          </w:tcPr>
          <w:p w14:paraId="744BF6BE" w14:textId="77777777" w:rsidR="008D100E" w:rsidRDefault="008D100E">
            <w:pPr>
              <w:rPr>
                <w:color w:val="000000"/>
              </w:rPr>
            </w:pPr>
            <w:r>
              <w:rPr>
                <w:color w:val="000000"/>
              </w:rPr>
              <w:t>NOAA</w:t>
            </w:r>
          </w:p>
        </w:tc>
        <w:tc>
          <w:tcPr>
            <w:tcW w:w="1684" w:type="dxa"/>
          </w:tcPr>
          <w:p w14:paraId="2145C625" w14:textId="77777777" w:rsidR="008D100E" w:rsidRPr="00994E4A" w:rsidRDefault="008D100E">
            <w:pPr>
              <w:rPr>
                <w:b/>
                <w:color w:val="000000"/>
              </w:rPr>
            </w:pPr>
            <w:r>
              <w:rPr>
                <w:b/>
                <w:color w:val="000000"/>
              </w:rPr>
              <w:t>WY PR -  EOC</w:t>
            </w:r>
          </w:p>
        </w:tc>
      </w:tr>
      <w:tr w:rsidR="008D100E" w14:paraId="25E7F59B" w14:textId="77777777">
        <w:tc>
          <w:tcPr>
            <w:tcW w:w="1278" w:type="dxa"/>
          </w:tcPr>
          <w:p w14:paraId="0522EC37" w14:textId="77777777" w:rsidR="008D100E" w:rsidRDefault="008D100E">
            <w:pPr>
              <w:rPr>
                <w:color w:val="000000"/>
              </w:rPr>
            </w:pPr>
            <w:r>
              <w:rPr>
                <w:color w:val="000000"/>
              </w:rPr>
              <w:t>KKLX-FM</w:t>
            </w:r>
          </w:p>
        </w:tc>
        <w:tc>
          <w:tcPr>
            <w:tcW w:w="1694" w:type="dxa"/>
          </w:tcPr>
          <w:p w14:paraId="27CCBB65" w14:textId="77777777" w:rsidR="008D100E" w:rsidRDefault="008D100E">
            <w:pPr>
              <w:rPr>
                <w:color w:val="000000"/>
              </w:rPr>
            </w:pPr>
            <w:r>
              <w:rPr>
                <w:color w:val="000000"/>
              </w:rPr>
              <w:t>WORLAND</w:t>
            </w:r>
          </w:p>
        </w:tc>
        <w:tc>
          <w:tcPr>
            <w:tcW w:w="1443" w:type="dxa"/>
          </w:tcPr>
          <w:p w14:paraId="743DDB1E" w14:textId="77777777" w:rsidR="008D100E" w:rsidRDefault="008D100E">
            <w:pPr>
              <w:rPr>
                <w:color w:val="000000"/>
              </w:rPr>
            </w:pPr>
            <w:r>
              <w:rPr>
                <w:color w:val="000000"/>
              </w:rPr>
              <w:t xml:space="preserve"> 96.1 MHZ</w:t>
            </w:r>
          </w:p>
        </w:tc>
        <w:tc>
          <w:tcPr>
            <w:tcW w:w="1622" w:type="dxa"/>
          </w:tcPr>
          <w:p w14:paraId="040C0E68" w14:textId="77777777" w:rsidR="008D100E" w:rsidRDefault="008D100E">
            <w:pPr>
              <w:rPr>
                <w:color w:val="000000"/>
              </w:rPr>
            </w:pPr>
            <w:r>
              <w:rPr>
                <w:color w:val="000000"/>
              </w:rPr>
              <w:t>LP1</w:t>
            </w:r>
          </w:p>
        </w:tc>
        <w:tc>
          <w:tcPr>
            <w:tcW w:w="1684" w:type="dxa"/>
          </w:tcPr>
          <w:p w14:paraId="5D914CAC" w14:textId="77777777" w:rsidR="008D100E" w:rsidRDefault="008D100E">
            <w:pPr>
              <w:rPr>
                <w:color w:val="000000"/>
              </w:rPr>
            </w:pPr>
            <w:r>
              <w:rPr>
                <w:color w:val="000000"/>
              </w:rPr>
              <w:t>KZMQ FM</w:t>
            </w:r>
          </w:p>
        </w:tc>
        <w:tc>
          <w:tcPr>
            <w:tcW w:w="1682" w:type="dxa"/>
          </w:tcPr>
          <w:p w14:paraId="2A3758B9" w14:textId="77777777" w:rsidR="008D100E" w:rsidRDefault="008D100E">
            <w:pPr>
              <w:rPr>
                <w:color w:val="000000"/>
              </w:rPr>
            </w:pPr>
            <w:r>
              <w:rPr>
                <w:color w:val="000000"/>
              </w:rPr>
              <w:t>NOAA</w:t>
            </w:r>
          </w:p>
        </w:tc>
        <w:tc>
          <w:tcPr>
            <w:tcW w:w="1684" w:type="dxa"/>
          </w:tcPr>
          <w:p w14:paraId="28537CD0" w14:textId="77777777" w:rsidR="008D100E" w:rsidRPr="00994E4A" w:rsidRDefault="008D100E">
            <w:pPr>
              <w:rPr>
                <w:b/>
                <w:color w:val="000000"/>
              </w:rPr>
            </w:pPr>
            <w:r w:rsidRPr="00994E4A">
              <w:rPr>
                <w:b/>
                <w:color w:val="000000"/>
              </w:rPr>
              <w:t>WY PR</w:t>
            </w:r>
            <w:r>
              <w:rPr>
                <w:b/>
                <w:color w:val="000000"/>
              </w:rPr>
              <w:t xml:space="preserve"> – EOC</w:t>
            </w:r>
          </w:p>
        </w:tc>
      </w:tr>
      <w:tr w:rsidR="00A06694" w14:paraId="4AE056F3" w14:textId="77777777">
        <w:tc>
          <w:tcPr>
            <w:tcW w:w="1278" w:type="dxa"/>
          </w:tcPr>
          <w:p w14:paraId="4EC5FE12" w14:textId="77777777" w:rsidR="00A06694" w:rsidRDefault="00A06694">
            <w:pPr>
              <w:rPr>
                <w:color w:val="000000"/>
              </w:rPr>
            </w:pPr>
            <w:r>
              <w:rPr>
                <w:color w:val="000000"/>
              </w:rPr>
              <w:t>KYTS FM</w:t>
            </w:r>
          </w:p>
        </w:tc>
        <w:tc>
          <w:tcPr>
            <w:tcW w:w="1694" w:type="dxa"/>
          </w:tcPr>
          <w:p w14:paraId="1CB0CC50" w14:textId="77777777" w:rsidR="00A06694" w:rsidRDefault="008F4A91">
            <w:pPr>
              <w:rPr>
                <w:color w:val="000000"/>
              </w:rPr>
            </w:pPr>
            <w:r>
              <w:rPr>
                <w:color w:val="000000"/>
              </w:rPr>
              <w:t>MANDERSON</w:t>
            </w:r>
          </w:p>
        </w:tc>
        <w:tc>
          <w:tcPr>
            <w:tcW w:w="1443" w:type="dxa"/>
          </w:tcPr>
          <w:p w14:paraId="459ACF63" w14:textId="77777777" w:rsidR="00A06694" w:rsidRDefault="00A06694">
            <w:pPr>
              <w:rPr>
                <w:color w:val="000000"/>
              </w:rPr>
            </w:pPr>
            <w:r>
              <w:rPr>
                <w:color w:val="000000"/>
              </w:rPr>
              <w:t>105.7 MHZ</w:t>
            </w:r>
          </w:p>
        </w:tc>
        <w:tc>
          <w:tcPr>
            <w:tcW w:w="1622" w:type="dxa"/>
          </w:tcPr>
          <w:p w14:paraId="5F12D6E4" w14:textId="77777777" w:rsidR="00A06694" w:rsidRDefault="00A06694">
            <w:pPr>
              <w:rPr>
                <w:color w:val="000000"/>
              </w:rPr>
            </w:pPr>
            <w:r>
              <w:rPr>
                <w:color w:val="000000"/>
              </w:rPr>
              <w:t>LP1B</w:t>
            </w:r>
          </w:p>
        </w:tc>
        <w:tc>
          <w:tcPr>
            <w:tcW w:w="1684" w:type="dxa"/>
          </w:tcPr>
          <w:p w14:paraId="70CABF11" w14:textId="77777777" w:rsidR="00A06694" w:rsidRDefault="00A06694">
            <w:pPr>
              <w:rPr>
                <w:color w:val="000000"/>
              </w:rPr>
            </w:pPr>
            <w:r>
              <w:rPr>
                <w:color w:val="000000"/>
              </w:rPr>
              <w:t>KZMQ FM</w:t>
            </w:r>
          </w:p>
        </w:tc>
        <w:tc>
          <w:tcPr>
            <w:tcW w:w="1682" w:type="dxa"/>
          </w:tcPr>
          <w:p w14:paraId="2D10F201" w14:textId="77777777" w:rsidR="00A06694" w:rsidRDefault="00A06694">
            <w:pPr>
              <w:rPr>
                <w:color w:val="000000"/>
              </w:rPr>
            </w:pPr>
            <w:r>
              <w:rPr>
                <w:color w:val="000000"/>
              </w:rPr>
              <w:t>NOAA</w:t>
            </w:r>
          </w:p>
        </w:tc>
        <w:tc>
          <w:tcPr>
            <w:tcW w:w="1684" w:type="dxa"/>
          </w:tcPr>
          <w:p w14:paraId="7E20C988" w14:textId="77777777" w:rsidR="00A06694" w:rsidRPr="00994E4A" w:rsidRDefault="00A06694">
            <w:pPr>
              <w:rPr>
                <w:b/>
                <w:color w:val="000000"/>
              </w:rPr>
            </w:pPr>
            <w:r>
              <w:rPr>
                <w:b/>
                <w:color w:val="000000"/>
              </w:rPr>
              <w:t>WY PR - EOC</w:t>
            </w:r>
          </w:p>
        </w:tc>
      </w:tr>
      <w:tr w:rsidR="008D100E" w14:paraId="1E42AAA3" w14:textId="77777777">
        <w:tc>
          <w:tcPr>
            <w:tcW w:w="1278" w:type="dxa"/>
          </w:tcPr>
          <w:p w14:paraId="1B747B86" w14:textId="77777777" w:rsidR="008D100E" w:rsidRDefault="001D1692">
            <w:pPr>
              <w:rPr>
                <w:color w:val="000000"/>
              </w:rPr>
            </w:pPr>
            <w:r>
              <w:rPr>
                <w:color w:val="000000"/>
              </w:rPr>
              <w:t>Charter</w:t>
            </w:r>
          </w:p>
        </w:tc>
        <w:tc>
          <w:tcPr>
            <w:tcW w:w="1694" w:type="dxa"/>
          </w:tcPr>
          <w:p w14:paraId="5EB395F3" w14:textId="77777777" w:rsidR="008D100E" w:rsidRDefault="008D100E">
            <w:pPr>
              <w:rPr>
                <w:color w:val="000000"/>
              </w:rPr>
            </w:pPr>
            <w:r>
              <w:rPr>
                <w:color w:val="000000"/>
              </w:rPr>
              <w:t>WORLAND</w:t>
            </w:r>
          </w:p>
        </w:tc>
        <w:tc>
          <w:tcPr>
            <w:tcW w:w="1443" w:type="dxa"/>
          </w:tcPr>
          <w:p w14:paraId="2A8C760D" w14:textId="77777777" w:rsidR="008D100E" w:rsidRDefault="008D100E">
            <w:pPr>
              <w:rPr>
                <w:color w:val="000000"/>
              </w:rPr>
            </w:pPr>
            <w:r>
              <w:rPr>
                <w:color w:val="000000"/>
              </w:rPr>
              <w:t>Cable</w:t>
            </w:r>
          </w:p>
        </w:tc>
        <w:tc>
          <w:tcPr>
            <w:tcW w:w="1622" w:type="dxa"/>
          </w:tcPr>
          <w:p w14:paraId="6999A457" w14:textId="77777777" w:rsidR="008D100E" w:rsidRDefault="008D100E">
            <w:pPr>
              <w:rPr>
                <w:color w:val="000000"/>
              </w:rPr>
            </w:pPr>
            <w:r>
              <w:rPr>
                <w:color w:val="000000"/>
              </w:rPr>
              <w:t>PN</w:t>
            </w:r>
          </w:p>
        </w:tc>
        <w:tc>
          <w:tcPr>
            <w:tcW w:w="1684" w:type="dxa"/>
          </w:tcPr>
          <w:p w14:paraId="464292B8" w14:textId="77777777" w:rsidR="008D100E" w:rsidRDefault="00BE3CDB">
            <w:pPr>
              <w:rPr>
                <w:color w:val="000000"/>
              </w:rPr>
            </w:pPr>
            <w:r>
              <w:rPr>
                <w:color w:val="000000"/>
              </w:rPr>
              <w:t>KKLX FM</w:t>
            </w:r>
          </w:p>
        </w:tc>
        <w:tc>
          <w:tcPr>
            <w:tcW w:w="1682" w:type="dxa"/>
          </w:tcPr>
          <w:p w14:paraId="03037304" w14:textId="77777777" w:rsidR="008D100E" w:rsidRDefault="008D100E">
            <w:pPr>
              <w:rPr>
                <w:color w:val="000000"/>
              </w:rPr>
            </w:pPr>
            <w:r>
              <w:rPr>
                <w:color w:val="000000"/>
              </w:rPr>
              <w:t>NOAA</w:t>
            </w:r>
          </w:p>
        </w:tc>
        <w:tc>
          <w:tcPr>
            <w:tcW w:w="1684" w:type="dxa"/>
          </w:tcPr>
          <w:p w14:paraId="36600F95" w14:textId="77777777" w:rsidR="008D100E" w:rsidRDefault="008D100E">
            <w:pPr>
              <w:rPr>
                <w:color w:val="000000"/>
              </w:rPr>
            </w:pPr>
            <w:smartTag w:uri="urn:schemas-microsoft-com:office:smarttags" w:element="stockticker">
              <w:r>
                <w:rPr>
                  <w:color w:val="000000"/>
                </w:rPr>
                <w:t>EOC</w:t>
              </w:r>
            </w:smartTag>
            <w:r>
              <w:rPr>
                <w:color w:val="000000"/>
              </w:rPr>
              <w:t>/PHONE</w:t>
            </w:r>
          </w:p>
        </w:tc>
      </w:tr>
    </w:tbl>
    <w:p w14:paraId="7E990215" w14:textId="77777777" w:rsidR="006A2147" w:rsidRDefault="006A2147">
      <w:pPr>
        <w:rPr>
          <w:color w:val="000000"/>
        </w:rPr>
      </w:pPr>
    </w:p>
    <w:p w14:paraId="4EF1DBC9" w14:textId="77777777" w:rsidR="006A2147" w:rsidRDefault="006167FD">
      <w:pPr>
        <w:rPr>
          <w:color w:val="000000"/>
        </w:rPr>
      </w:pPr>
      <w:r>
        <w:rPr>
          <w:color w:val="000000"/>
        </w:rPr>
        <w:t xml:space="preserve">*WYPR = </w:t>
      </w:r>
      <w:smartTag w:uri="urn:schemas-microsoft-com:office:smarttags" w:element="place">
        <w:smartTag w:uri="urn:schemas-microsoft-com:office:smarttags" w:element="State">
          <w:r>
            <w:rPr>
              <w:color w:val="000000"/>
            </w:rPr>
            <w:t>Wyoming</w:t>
          </w:r>
        </w:smartTag>
      </w:smartTag>
      <w:r>
        <w:rPr>
          <w:color w:val="000000"/>
        </w:rPr>
        <w:t xml:space="preserve"> Public Radio</w:t>
      </w:r>
    </w:p>
    <w:p w14:paraId="2F89871C" w14:textId="77777777" w:rsidR="006A2147" w:rsidRDefault="006A2147">
      <w:pPr>
        <w:rPr>
          <w:color w:val="000000"/>
        </w:rPr>
      </w:pPr>
    </w:p>
    <w:p w14:paraId="4A1115E3" w14:textId="77777777" w:rsidR="006A2147" w:rsidRDefault="006A2147">
      <w:pPr>
        <w:pStyle w:val="BodyText"/>
        <w:rPr>
          <w:sz w:val="28"/>
        </w:rPr>
      </w:pPr>
      <w:smartTag w:uri="urn:schemas-microsoft-com:office:smarttags" w:element="stockticker">
        <w:r>
          <w:rPr>
            <w:sz w:val="28"/>
          </w:rPr>
          <w:t>HOT</w:t>
        </w:r>
      </w:smartTag>
      <w:r>
        <w:rPr>
          <w:sz w:val="28"/>
        </w:rPr>
        <w:t xml:space="preserve"> SPRINGS/WASHAKIE COUNTY LOCAL AREA</w:t>
      </w:r>
      <w:r>
        <w:rPr>
          <w:sz w:val="28"/>
        </w:rPr>
        <w:br/>
        <w:t>Area 8</w:t>
      </w:r>
    </w:p>
    <w:p w14:paraId="0C8181B4" w14:textId="77777777" w:rsidR="006A2147" w:rsidRDefault="006A2147">
      <w:pPr>
        <w:rPr>
          <w:color w:val="000000"/>
        </w:rPr>
      </w:pPr>
    </w:p>
    <w:p w14:paraId="5F59A0DE" w14:textId="77777777" w:rsidR="006A2147" w:rsidRDefault="006A2147">
      <w:pPr>
        <w:rPr>
          <w:color w:val="000000"/>
        </w:rPr>
      </w:pPr>
      <w:r>
        <w:rPr>
          <w:color w:val="000000"/>
          <w:sz w:val="24"/>
        </w:rPr>
        <w:t>NOTE: Please contact the Sheriff’s Office in order to contact the county Coordinator</w:t>
      </w:r>
    </w:p>
    <w:p w14:paraId="0C7D539F" w14:textId="77777777" w:rsidR="006A2147" w:rsidRDefault="006A2147">
      <w:pPr>
        <w:rPr>
          <w:color w:val="000000"/>
        </w:rPr>
      </w:pPr>
    </w:p>
    <w:tbl>
      <w:tblPr>
        <w:tblW w:w="0" w:type="auto"/>
        <w:tblLayout w:type="fixed"/>
        <w:tblLook w:val="0000" w:firstRow="0" w:lastRow="0" w:firstColumn="0" w:lastColumn="0" w:noHBand="0" w:noVBand="0"/>
      </w:tblPr>
      <w:tblGrid>
        <w:gridCol w:w="3672"/>
        <w:gridCol w:w="3672"/>
        <w:gridCol w:w="3672"/>
      </w:tblGrid>
      <w:tr w:rsidR="006A2147" w14:paraId="4A05DBCE" w14:textId="77777777">
        <w:tc>
          <w:tcPr>
            <w:tcW w:w="3672" w:type="dxa"/>
            <w:tcBorders>
              <w:top w:val="single" w:sz="6" w:space="0" w:color="auto"/>
              <w:left w:val="single" w:sz="6" w:space="0" w:color="auto"/>
            </w:tcBorders>
            <w:shd w:val="pct10" w:color="auto" w:fill="auto"/>
          </w:tcPr>
          <w:p w14:paraId="3EFDAE9D" w14:textId="77777777" w:rsidR="006A2147" w:rsidRDefault="006A2147">
            <w:pPr>
              <w:rPr>
                <w:b/>
                <w:color w:val="000000"/>
                <w:sz w:val="28"/>
              </w:rPr>
            </w:pPr>
            <w:r>
              <w:rPr>
                <w:b/>
                <w:color w:val="000000"/>
                <w:sz w:val="28"/>
              </w:rPr>
              <w:t>County</w:t>
            </w:r>
          </w:p>
        </w:tc>
        <w:tc>
          <w:tcPr>
            <w:tcW w:w="3672" w:type="dxa"/>
            <w:tcBorders>
              <w:top w:val="single" w:sz="6" w:space="0" w:color="auto"/>
            </w:tcBorders>
            <w:shd w:val="pct10" w:color="auto" w:fill="auto"/>
          </w:tcPr>
          <w:p w14:paraId="25208B30" w14:textId="77777777" w:rsidR="006A2147" w:rsidRDefault="006A2147">
            <w:pPr>
              <w:rPr>
                <w:b/>
                <w:color w:val="000000"/>
                <w:sz w:val="28"/>
              </w:rPr>
            </w:pPr>
            <w:r>
              <w:rPr>
                <w:b/>
                <w:color w:val="000000"/>
                <w:sz w:val="28"/>
              </w:rPr>
              <w:t>Authority to Activate</w:t>
            </w:r>
          </w:p>
        </w:tc>
        <w:tc>
          <w:tcPr>
            <w:tcW w:w="3672" w:type="dxa"/>
            <w:tcBorders>
              <w:top w:val="single" w:sz="6" w:space="0" w:color="auto"/>
              <w:right w:val="single" w:sz="6" w:space="0" w:color="auto"/>
            </w:tcBorders>
            <w:shd w:val="pct10" w:color="auto" w:fill="auto"/>
          </w:tcPr>
          <w:p w14:paraId="6C887538" w14:textId="77777777" w:rsidR="006A2147" w:rsidRDefault="006A2147">
            <w:pPr>
              <w:rPr>
                <w:b/>
                <w:color w:val="000000"/>
                <w:sz w:val="28"/>
              </w:rPr>
            </w:pPr>
            <w:r>
              <w:rPr>
                <w:b/>
                <w:color w:val="000000"/>
                <w:sz w:val="28"/>
              </w:rPr>
              <w:t>Phone Number</w:t>
            </w:r>
          </w:p>
        </w:tc>
      </w:tr>
      <w:tr w:rsidR="006A2147" w14:paraId="2B9EFC3B" w14:textId="77777777">
        <w:tc>
          <w:tcPr>
            <w:tcW w:w="3672" w:type="dxa"/>
            <w:tcBorders>
              <w:top w:val="single" w:sz="12" w:space="0" w:color="auto"/>
              <w:left w:val="single" w:sz="12" w:space="0" w:color="auto"/>
              <w:bottom w:val="single" w:sz="6" w:space="0" w:color="auto"/>
              <w:right w:val="single" w:sz="6" w:space="0" w:color="auto"/>
            </w:tcBorders>
          </w:tcPr>
          <w:p w14:paraId="5DCE4E6B" w14:textId="77777777" w:rsidR="006A2147" w:rsidRDefault="006A2147">
            <w:pPr>
              <w:rPr>
                <w:color w:val="000000"/>
                <w:sz w:val="24"/>
              </w:rPr>
            </w:pPr>
            <w:r>
              <w:rPr>
                <w:color w:val="000000"/>
                <w:sz w:val="24"/>
              </w:rPr>
              <w:t>Hot Springs</w:t>
            </w:r>
          </w:p>
        </w:tc>
        <w:tc>
          <w:tcPr>
            <w:tcW w:w="3672" w:type="dxa"/>
            <w:tcBorders>
              <w:top w:val="single" w:sz="12" w:space="0" w:color="auto"/>
              <w:left w:val="single" w:sz="6" w:space="0" w:color="auto"/>
              <w:bottom w:val="single" w:sz="6" w:space="0" w:color="auto"/>
              <w:right w:val="single" w:sz="6" w:space="0" w:color="auto"/>
            </w:tcBorders>
          </w:tcPr>
          <w:p w14:paraId="4EA33DE1" w14:textId="77777777" w:rsidR="006A2147" w:rsidRDefault="006A2147">
            <w:pPr>
              <w:rPr>
                <w:color w:val="000000"/>
                <w:sz w:val="24"/>
              </w:rPr>
            </w:pPr>
            <w:r>
              <w:rPr>
                <w:color w:val="000000"/>
                <w:sz w:val="24"/>
              </w:rPr>
              <w:t>Sheriff’s Office</w:t>
            </w:r>
          </w:p>
        </w:tc>
        <w:tc>
          <w:tcPr>
            <w:tcW w:w="3672" w:type="dxa"/>
            <w:tcBorders>
              <w:top w:val="single" w:sz="12" w:space="0" w:color="auto"/>
              <w:left w:val="single" w:sz="6" w:space="0" w:color="auto"/>
              <w:bottom w:val="single" w:sz="6" w:space="0" w:color="auto"/>
              <w:right w:val="single" w:sz="12" w:space="0" w:color="auto"/>
            </w:tcBorders>
          </w:tcPr>
          <w:p w14:paraId="6789C6DD" w14:textId="77777777" w:rsidR="006A2147" w:rsidRDefault="006A2147">
            <w:pPr>
              <w:rPr>
                <w:color w:val="000000"/>
                <w:sz w:val="24"/>
              </w:rPr>
            </w:pPr>
            <w:smartTag w:uri="urn:schemas-microsoft-com:office:smarttags" w:element="phone">
              <w:smartTagPr>
                <w:attr w:name="phonenumber" w:val="$6864$$$"/>
                <w:attr w:uri="urn:schemas-microsoft-com:office:office" w:name="ls" w:val="trans"/>
              </w:smartTagPr>
              <w:r>
                <w:rPr>
                  <w:color w:val="000000"/>
                  <w:sz w:val="24"/>
                </w:rPr>
                <w:t xml:space="preserve">(307) </w:t>
              </w:r>
              <w:smartTag w:uri="urn:schemas-microsoft-com:office:smarttags" w:element="phone">
                <w:smartTagPr>
                  <w:attr w:name="phonenumber" w:val="$6864$$$"/>
                  <w:attr w:uri="urn:schemas-microsoft-com:office:office" w:name="ls" w:val="trans"/>
                </w:smartTagPr>
                <w:r>
                  <w:rPr>
                    <w:color w:val="000000"/>
                    <w:sz w:val="24"/>
                  </w:rPr>
                  <w:t>864-2622</w:t>
                </w:r>
              </w:smartTag>
            </w:smartTag>
          </w:p>
        </w:tc>
      </w:tr>
      <w:tr w:rsidR="006A2147" w14:paraId="22FD3CAE" w14:textId="77777777">
        <w:tc>
          <w:tcPr>
            <w:tcW w:w="3672" w:type="dxa"/>
            <w:tcBorders>
              <w:top w:val="single" w:sz="6" w:space="0" w:color="auto"/>
              <w:left w:val="single" w:sz="12" w:space="0" w:color="auto"/>
              <w:bottom w:val="single" w:sz="6" w:space="0" w:color="auto"/>
              <w:right w:val="single" w:sz="6" w:space="0" w:color="auto"/>
            </w:tcBorders>
          </w:tcPr>
          <w:p w14:paraId="0D3F2526" w14:textId="77777777" w:rsidR="006A2147" w:rsidRDefault="006A2147">
            <w:pPr>
              <w:rPr>
                <w:color w:val="000000"/>
                <w:sz w:val="24"/>
              </w:rPr>
            </w:pPr>
            <w:r>
              <w:rPr>
                <w:color w:val="000000"/>
                <w:sz w:val="24"/>
              </w:rPr>
              <w:t>Washakie</w:t>
            </w:r>
          </w:p>
        </w:tc>
        <w:tc>
          <w:tcPr>
            <w:tcW w:w="3672" w:type="dxa"/>
            <w:tcBorders>
              <w:top w:val="single" w:sz="6" w:space="0" w:color="auto"/>
              <w:left w:val="single" w:sz="6" w:space="0" w:color="auto"/>
              <w:bottom w:val="single" w:sz="6" w:space="0" w:color="auto"/>
              <w:right w:val="single" w:sz="6" w:space="0" w:color="auto"/>
            </w:tcBorders>
          </w:tcPr>
          <w:p w14:paraId="4A80E1BE" w14:textId="77777777" w:rsidR="006A2147" w:rsidRDefault="006A2147">
            <w:pPr>
              <w:rPr>
                <w:color w:val="000000"/>
                <w:sz w:val="24"/>
              </w:rPr>
            </w:pPr>
            <w:r>
              <w:rPr>
                <w:color w:val="000000"/>
                <w:sz w:val="24"/>
              </w:rPr>
              <w:t>Sheriff’s Office</w:t>
            </w:r>
          </w:p>
        </w:tc>
        <w:tc>
          <w:tcPr>
            <w:tcW w:w="3672" w:type="dxa"/>
            <w:tcBorders>
              <w:top w:val="single" w:sz="6" w:space="0" w:color="auto"/>
              <w:left w:val="single" w:sz="6" w:space="0" w:color="auto"/>
              <w:bottom w:val="single" w:sz="6" w:space="0" w:color="auto"/>
              <w:right w:val="single" w:sz="12" w:space="0" w:color="auto"/>
            </w:tcBorders>
          </w:tcPr>
          <w:p w14:paraId="4D61260A" w14:textId="77777777" w:rsidR="006A2147" w:rsidRDefault="006A2147">
            <w:pPr>
              <w:rPr>
                <w:color w:val="000000"/>
                <w:sz w:val="24"/>
              </w:rPr>
            </w:pPr>
            <w:smartTag w:uri="urn:schemas-microsoft-com:office:smarttags" w:element="phone">
              <w:smartTagPr>
                <w:attr w:name="phonenumber" w:val="$6347$$$"/>
                <w:attr w:uri="urn:schemas-microsoft-com:office:office" w:name="ls" w:val="trans"/>
              </w:smartTagPr>
              <w:r>
                <w:rPr>
                  <w:color w:val="000000"/>
                  <w:sz w:val="24"/>
                </w:rPr>
                <w:t xml:space="preserve">(307) </w:t>
              </w:r>
              <w:smartTag w:uri="urn:schemas-microsoft-com:office:smarttags" w:element="phone">
                <w:smartTagPr>
                  <w:attr w:name="phonenumber" w:val="$6347$$$"/>
                  <w:attr w:uri="urn:schemas-microsoft-com:office:office" w:name="ls" w:val="trans"/>
                </w:smartTagPr>
                <w:r>
                  <w:rPr>
                    <w:color w:val="000000"/>
                    <w:sz w:val="24"/>
                  </w:rPr>
                  <w:t>347-2242</w:t>
                </w:r>
              </w:smartTag>
            </w:smartTag>
          </w:p>
        </w:tc>
      </w:tr>
    </w:tbl>
    <w:p w14:paraId="680D9A07" w14:textId="77777777" w:rsidR="006A2147" w:rsidRDefault="006A2147">
      <w:pPr>
        <w:rPr>
          <w:color w:val="000000"/>
          <w:sz w:val="24"/>
        </w:rPr>
      </w:pPr>
    </w:p>
    <w:p w14:paraId="6CDAEEEF" w14:textId="77777777" w:rsidR="006A2147" w:rsidRDefault="006A2147">
      <w:pPr>
        <w:rPr>
          <w:color w:val="000000"/>
          <w:sz w:val="24"/>
        </w:rPr>
      </w:pPr>
    </w:p>
    <w:p w14:paraId="260D3259" w14:textId="77777777" w:rsidR="006A2147" w:rsidRDefault="006A2147">
      <w:pPr>
        <w:rPr>
          <w:color w:val="000000"/>
          <w:sz w:val="24"/>
        </w:rPr>
      </w:pPr>
    </w:p>
    <w:p w14:paraId="63514CFB" w14:textId="77777777" w:rsidR="006A2147" w:rsidRDefault="006A2147">
      <w:pPr>
        <w:rPr>
          <w:color w:val="000000"/>
          <w:sz w:val="24"/>
        </w:rPr>
      </w:pPr>
    </w:p>
    <w:p w14:paraId="4103326B" w14:textId="77777777" w:rsidR="006A2147" w:rsidRDefault="006A2147">
      <w:pPr>
        <w:rPr>
          <w:color w:val="000000"/>
          <w:sz w:val="24"/>
        </w:rPr>
      </w:pPr>
    </w:p>
    <w:bookmarkStart w:id="177" w:name="_MON_1058022589"/>
    <w:bookmarkEnd w:id="177"/>
    <w:p w14:paraId="32B208AA" w14:textId="77777777" w:rsidR="006A2147" w:rsidRDefault="006017B9">
      <w:pPr>
        <w:rPr>
          <w:color w:val="000000"/>
          <w:sz w:val="24"/>
        </w:rPr>
      </w:pPr>
      <w:r w:rsidRPr="006017B9">
        <w:rPr>
          <w:color w:val="000000"/>
        </w:rPr>
        <w:object w:dxaOrig="8146" w:dyaOrig="4695" w14:anchorId="478CF71A">
          <v:shape id="_x0000_i1037" type="#_x0000_t75" style="width:262.3pt;height:132.4pt" o:ole="" fillcolor="window">
            <v:imagedata r:id="rId40" o:title=""/>
          </v:shape>
          <o:OLEObject Type="Embed" ProgID="Word.Picture.8" ShapeID="_x0000_i1037" DrawAspect="Content" ObjectID="_1702194273" r:id="rId41"/>
        </w:object>
      </w:r>
    </w:p>
    <w:p w14:paraId="73033AC5" w14:textId="77777777" w:rsidR="006A2147" w:rsidRDefault="006A2147">
      <w:pPr>
        <w:rPr>
          <w:color w:val="000000"/>
          <w:sz w:val="24"/>
        </w:rPr>
      </w:pPr>
    </w:p>
    <w:p w14:paraId="5DF28FAD" w14:textId="77777777" w:rsidR="006A2147" w:rsidRDefault="006A2147">
      <w:pPr>
        <w:pStyle w:val="Heading5"/>
        <w:rPr>
          <w:sz w:val="24"/>
        </w:rPr>
      </w:pPr>
      <w:r>
        <w:t>Park/Big Horn County Local Area</w:t>
      </w:r>
    </w:p>
    <w:p w14:paraId="3D7EC048" w14:textId="77777777" w:rsidR="006A2147" w:rsidRDefault="006A2147">
      <w:pPr>
        <w:rPr>
          <w:color w:val="000000"/>
          <w:sz w:val="24"/>
        </w:rPr>
      </w:pPr>
      <w:r>
        <w:rPr>
          <w:color w:val="000000"/>
          <w:sz w:val="24"/>
        </w:rPr>
        <w:t>Local Area 9</w:t>
      </w:r>
    </w:p>
    <w:p w14:paraId="42A35B3B" w14:textId="77777777" w:rsidR="006A2147" w:rsidRDefault="006A2147">
      <w:pPr>
        <w:rPr>
          <w:color w:val="000000"/>
          <w:sz w:val="24"/>
        </w:rPr>
      </w:pPr>
      <w:r>
        <w:rPr>
          <w:color w:val="000000"/>
          <w:sz w:val="24"/>
        </w:rPr>
        <w:t>(This Area includes the towns and cities within Park and Big Horn Counties. Cody, Powell, Lovell, Greybull, Basin and Byron.)</w:t>
      </w:r>
    </w:p>
    <w:tbl>
      <w:tblPr>
        <w:tblW w:w="110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78"/>
        <w:gridCol w:w="1694"/>
        <w:gridCol w:w="1443"/>
        <w:gridCol w:w="1622"/>
        <w:gridCol w:w="1684"/>
        <w:gridCol w:w="1682"/>
        <w:gridCol w:w="1684"/>
      </w:tblGrid>
      <w:tr w:rsidR="00696488" w14:paraId="326C5F79" w14:textId="77777777">
        <w:trPr>
          <w:trHeight w:val="960"/>
        </w:trPr>
        <w:tc>
          <w:tcPr>
            <w:tcW w:w="1278" w:type="dxa"/>
            <w:shd w:val="pct10" w:color="auto" w:fill="auto"/>
          </w:tcPr>
          <w:p w14:paraId="0FEFAE71" w14:textId="77777777" w:rsidR="00696488" w:rsidRDefault="00696488">
            <w:pPr>
              <w:rPr>
                <w:b/>
                <w:color w:val="000000"/>
                <w:sz w:val="24"/>
              </w:rPr>
            </w:pPr>
            <w:r>
              <w:rPr>
                <w:b/>
                <w:color w:val="000000"/>
                <w:sz w:val="24"/>
              </w:rPr>
              <w:t>Station</w:t>
            </w:r>
          </w:p>
        </w:tc>
        <w:tc>
          <w:tcPr>
            <w:tcW w:w="1694" w:type="dxa"/>
            <w:shd w:val="pct10" w:color="auto" w:fill="auto"/>
          </w:tcPr>
          <w:p w14:paraId="7903EDE1" w14:textId="77777777" w:rsidR="00696488" w:rsidRDefault="00696488">
            <w:pPr>
              <w:rPr>
                <w:b/>
                <w:color w:val="000000"/>
                <w:sz w:val="24"/>
              </w:rPr>
            </w:pPr>
            <w:r>
              <w:rPr>
                <w:b/>
                <w:color w:val="000000"/>
                <w:sz w:val="24"/>
              </w:rPr>
              <w:t>CODY</w:t>
            </w:r>
          </w:p>
        </w:tc>
        <w:tc>
          <w:tcPr>
            <w:tcW w:w="1443" w:type="dxa"/>
            <w:shd w:val="pct10" w:color="auto" w:fill="auto"/>
          </w:tcPr>
          <w:p w14:paraId="26C9BFDC" w14:textId="77777777" w:rsidR="00696488" w:rsidRDefault="00696488">
            <w:pPr>
              <w:rPr>
                <w:b/>
                <w:color w:val="000000"/>
                <w:sz w:val="24"/>
              </w:rPr>
            </w:pPr>
            <w:r>
              <w:rPr>
                <w:b/>
                <w:color w:val="000000"/>
                <w:sz w:val="24"/>
              </w:rPr>
              <w:t>Frequency</w:t>
            </w:r>
          </w:p>
        </w:tc>
        <w:tc>
          <w:tcPr>
            <w:tcW w:w="1622" w:type="dxa"/>
            <w:shd w:val="pct10" w:color="auto" w:fill="auto"/>
          </w:tcPr>
          <w:p w14:paraId="24D21CC9" w14:textId="77777777" w:rsidR="00696488" w:rsidRDefault="00696488">
            <w:pPr>
              <w:rPr>
                <w:b/>
                <w:color w:val="000000"/>
                <w:sz w:val="24"/>
              </w:rPr>
            </w:pPr>
            <w:smartTag w:uri="urn:schemas-microsoft-com:office:smarttags" w:element="stockticker">
              <w:r>
                <w:rPr>
                  <w:b/>
                  <w:color w:val="000000"/>
                  <w:sz w:val="24"/>
                </w:rPr>
                <w:t>EAS</w:t>
              </w:r>
            </w:smartTag>
            <w:r>
              <w:rPr>
                <w:b/>
                <w:color w:val="000000"/>
                <w:sz w:val="24"/>
              </w:rPr>
              <w:t xml:space="preserve"> Designation</w:t>
            </w:r>
          </w:p>
        </w:tc>
        <w:tc>
          <w:tcPr>
            <w:tcW w:w="1684" w:type="dxa"/>
            <w:shd w:val="pct10" w:color="auto" w:fill="auto"/>
          </w:tcPr>
          <w:p w14:paraId="2BA717E6" w14:textId="77777777" w:rsidR="00696488" w:rsidRDefault="00696488">
            <w:pPr>
              <w:rPr>
                <w:b/>
                <w:color w:val="000000"/>
                <w:sz w:val="24"/>
              </w:rPr>
            </w:pPr>
            <w:r>
              <w:rPr>
                <w:b/>
                <w:color w:val="000000"/>
                <w:sz w:val="24"/>
              </w:rPr>
              <w:t xml:space="preserve">Primary </w:t>
            </w:r>
          </w:p>
          <w:p w14:paraId="444C93F8" w14:textId="77777777" w:rsidR="00696488" w:rsidRDefault="00696488">
            <w:pPr>
              <w:rPr>
                <w:b/>
                <w:color w:val="000000"/>
                <w:sz w:val="24"/>
              </w:rPr>
            </w:pPr>
            <w:smartTag w:uri="urn:schemas-microsoft-com:office:smarttags" w:element="stockticker">
              <w:r>
                <w:rPr>
                  <w:b/>
                  <w:color w:val="000000"/>
                  <w:sz w:val="24"/>
                </w:rPr>
                <w:t>EAS</w:t>
              </w:r>
            </w:smartTag>
            <w:r>
              <w:rPr>
                <w:b/>
                <w:color w:val="000000"/>
                <w:sz w:val="24"/>
              </w:rPr>
              <w:t xml:space="preserve"> Assignment</w:t>
            </w:r>
          </w:p>
        </w:tc>
        <w:tc>
          <w:tcPr>
            <w:tcW w:w="1682" w:type="dxa"/>
            <w:shd w:val="pct10" w:color="auto" w:fill="auto"/>
          </w:tcPr>
          <w:p w14:paraId="48D55A86" w14:textId="77777777" w:rsidR="00696488" w:rsidRDefault="00696488">
            <w:pPr>
              <w:rPr>
                <w:b/>
                <w:color w:val="000000"/>
                <w:sz w:val="24"/>
              </w:rPr>
            </w:pPr>
            <w:r>
              <w:rPr>
                <w:b/>
                <w:color w:val="000000"/>
                <w:sz w:val="24"/>
              </w:rPr>
              <w:t xml:space="preserve">Secondary </w:t>
            </w:r>
            <w:smartTag w:uri="urn:schemas-microsoft-com:office:smarttags" w:element="stockticker">
              <w:r>
                <w:rPr>
                  <w:b/>
                  <w:color w:val="000000"/>
                  <w:sz w:val="24"/>
                </w:rPr>
                <w:t>EAS</w:t>
              </w:r>
            </w:smartTag>
            <w:r>
              <w:rPr>
                <w:b/>
                <w:color w:val="000000"/>
                <w:sz w:val="24"/>
              </w:rPr>
              <w:t xml:space="preserve"> Assignment</w:t>
            </w:r>
          </w:p>
        </w:tc>
        <w:tc>
          <w:tcPr>
            <w:tcW w:w="1684" w:type="dxa"/>
            <w:shd w:val="pct10" w:color="auto" w:fill="auto"/>
          </w:tcPr>
          <w:p w14:paraId="3BFEA0D2" w14:textId="77777777" w:rsidR="00696488" w:rsidRDefault="00696488">
            <w:pPr>
              <w:rPr>
                <w:b/>
                <w:color w:val="000000"/>
                <w:sz w:val="24"/>
              </w:rPr>
            </w:pPr>
            <w:r>
              <w:rPr>
                <w:b/>
                <w:color w:val="000000"/>
                <w:sz w:val="24"/>
              </w:rPr>
              <w:t>Other Assignment</w:t>
            </w:r>
          </w:p>
        </w:tc>
      </w:tr>
      <w:tr w:rsidR="00696488" w14:paraId="42C5BD02" w14:textId="77777777">
        <w:tc>
          <w:tcPr>
            <w:tcW w:w="1278" w:type="dxa"/>
          </w:tcPr>
          <w:p w14:paraId="02976DDE" w14:textId="77777777" w:rsidR="00696488" w:rsidRPr="008D100E" w:rsidRDefault="00696488">
            <w:pPr>
              <w:rPr>
                <w:color w:val="000000"/>
              </w:rPr>
            </w:pPr>
            <w:r>
              <w:rPr>
                <w:color w:val="000000"/>
              </w:rPr>
              <w:t>Charter</w:t>
            </w:r>
          </w:p>
        </w:tc>
        <w:tc>
          <w:tcPr>
            <w:tcW w:w="1694" w:type="dxa"/>
          </w:tcPr>
          <w:p w14:paraId="065E8703" w14:textId="77777777" w:rsidR="00696488" w:rsidRPr="008D100E" w:rsidRDefault="00696488">
            <w:pPr>
              <w:rPr>
                <w:color w:val="000000"/>
              </w:rPr>
            </w:pPr>
            <w:r w:rsidRPr="008D100E">
              <w:rPr>
                <w:color w:val="000000"/>
              </w:rPr>
              <w:t>CODY</w:t>
            </w:r>
          </w:p>
        </w:tc>
        <w:tc>
          <w:tcPr>
            <w:tcW w:w="1443" w:type="dxa"/>
          </w:tcPr>
          <w:p w14:paraId="736E3BC1" w14:textId="77777777" w:rsidR="00696488" w:rsidRPr="008D100E" w:rsidRDefault="00696488">
            <w:pPr>
              <w:rPr>
                <w:color w:val="000000"/>
              </w:rPr>
            </w:pPr>
            <w:r w:rsidRPr="008D100E">
              <w:rPr>
                <w:color w:val="000000"/>
              </w:rPr>
              <w:t>Cable</w:t>
            </w:r>
          </w:p>
        </w:tc>
        <w:tc>
          <w:tcPr>
            <w:tcW w:w="1622" w:type="dxa"/>
          </w:tcPr>
          <w:p w14:paraId="66F75EC0" w14:textId="77777777" w:rsidR="00696488" w:rsidRPr="008D100E" w:rsidRDefault="00696488">
            <w:pPr>
              <w:rPr>
                <w:color w:val="000000"/>
              </w:rPr>
            </w:pPr>
            <w:r w:rsidRPr="008D100E">
              <w:rPr>
                <w:color w:val="000000"/>
              </w:rPr>
              <w:t>PN</w:t>
            </w:r>
          </w:p>
        </w:tc>
        <w:tc>
          <w:tcPr>
            <w:tcW w:w="1684" w:type="dxa"/>
          </w:tcPr>
          <w:p w14:paraId="3AFAE236" w14:textId="77777777" w:rsidR="00696488" w:rsidRPr="008D100E" w:rsidRDefault="00696488">
            <w:pPr>
              <w:rPr>
                <w:color w:val="000000"/>
              </w:rPr>
            </w:pPr>
            <w:r w:rsidRPr="008D100E">
              <w:rPr>
                <w:color w:val="000000"/>
              </w:rPr>
              <w:t>LP1</w:t>
            </w:r>
          </w:p>
        </w:tc>
        <w:tc>
          <w:tcPr>
            <w:tcW w:w="1682" w:type="dxa"/>
          </w:tcPr>
          <w:p w14:paraId="45C51220" w14:textId="77777777" w:rsidR="00696488" w:rsidRPr="008D100E" w:rsidRDefault="00696488">
            <w:pPr>
              <w:rPr>
                <w:color w:val="000000"/>
              </w:rPr>
            </w:pPr>
            <w:r>
              <w:rPr>
                <w:color w:val="000000"/>
              </w:rPr>
              <w:t>NOAA</w:t>
            </w:r>
          </w:p>
        </w:tc>
        <w:tc>
          <w:tcPr>
            <w:tcW w:w="1684" w:type="dxa"/>
          </w:tcPr>
          <w:p w14:paraId="34552DAB" w14:textId="77777777" w:rsidR="00696488" w:rsidRPr="008D100E" w:rsidRDefault="00696488">
            <w:pPr>
              <w:rPr>
                <w:color w:val="000000"/>
              </w:rPr>
            </w:pPr>
          </w:p>
        </w:tc>
      </w:tr>
      <w:tr w:rsidR="00696488" w14:paraId="15A6FE60" w14:textId="77777777">
        <w:tc>
          <w:tcPr>
            <w:tcW w:w="1278" w:type="dxa"/>
          </w:tcPr>
          <w:p w14:paraId="36F0BEEF" w14:textId="77777777" w:rsidR="00696488" w:rsidRPr="008D100E" w:rsidRDefault="00696488">
            <w:pPr>
              <w:rPr>
                <w:color w:val="000000"/>
              </w:rPr>
            </w:pPr>
            <w:r>
              <w:rPr>
                <w:color w:val="000000"/>
              </w:rPr>
              <w:t>Charter</w:t>
            </w:r>
          </w:p>
        </w:tc>
        <w:tc>
          <w:tcPr>
            <w:tcW w:w="1694" w:type="dxa"/>
          </w:tcPr>
          <w:p w14:paraId="4CD99C0F" w14:textId="77777777" w:rsidR="00696488" w:rsidRPr="008D100E" w:rsidRDefault="00696488">
            <w:pPr>
              <w:rPr>
                <w:color w:val="000000"/>
              </w:rPr>
            </w:pPr>
            <w:r w:rsidRPr="008D100E">
              <w:rPr>
                <w:color w:val="000000"/>
              </w:rPr>
              <w:t>GREYBULL</w:t>
            </w:r>
          </w:p>
        </w:tc>
        <w:tc>
          <w:tcPr>
            <w:tcW w:w="1443" w:type="dxa"/>
          </w:tcPr>
          <w:p w14:paraId="5344BEFE" w14:textId="77777777" w:rsidR="00696488" w:rsidRPr="008D100E" w:rsidRDefault="00696488">
            <w:pPr>
              <w:rPr>
                <w:color w:val="000000"/>
              </w:rPr>
            </w:pPr>
            <w:r w:rsidRPr="008D100E">
              <w:rPr>
                <w:color w:val="000000"/>
              </w:rPr>
              <w:t>Cable</w:t>
            </w:r>
          </w:p>
        </w:tc>
        <w:tc>
          <w:tcPr>
            <w:tcW w:w="1622" w:type="dxa"/>
          </w:tcPr>
          <w:p w14:paraId="0F60046C" w14:textId="77777777" w:rsidR="00696488" w:rsidRPr="008D100E" w:rsidRDefault="00696488">
            <w:pPr>
              <w:rPr>
                <w:color w:val="000000"/>
              </w:rPr>
            </w:pPr>
            <w:r w:rsidRPr="008D100E">
              <w:rPr>
                <w:color w:val="000000"/>
              </w:rPr>
              <w:t>PN</w:t>
            </w:r>
          </w:p>
        </w:tc>
        <w:tc>
          <w:tcPr>
            <w:tcW w:w="1684" w:type="dxa"/>
          </w:tcPr>
          <w:p w14:paraId="71965728" w14:textId="77777777" w:rsidR="00696488" w:rsidRPr="008D100E" w:rsidRDefault="00696488">
            <w:pPr>
              <w:rPr>
                <w:color w:val="000000"/>
              </w:rPr>
            </w:pPr>
            <w:r w:rsidRPr="008D100E">
              <w:rPr>
                <w:color w:val="000000"/>
              </w:rPr>
              <w:t>LP1</w:t>
            </w:r>
          </w:p>
        </w:tc>
        <w:tc>
          <w:tcPr>
            <w:tcW w:w="1682" w:type="dxa"/>
          </w:tcPr>
          <w:p w14:paraId="2F9A9504" w14:textId="77777777" w:rsidR="00696488" w:rsidRPr="008D100E" w:rsidRDefault="00696488">
            <w:pPr>
              <w:rPr>
                <w:color w:val="000000"/>
              </w:rPr>
            </w:pPr>
            <w:r w:rsidRPr="008D100E">
              <w:rPr>
                <w:color w:val="000000"/>
              </w:rPr>
              <w:t>NOAA</w:t>
            </w:r>
          </w:p>
        </w:tc>
        <w:tc>
          <w:tcPr>
            <w:tcW w:w="1684" w:type="dxa"/>
          </w:tcPr>
          <w:p w14:paraId="58537B1D" w14:textId="77777777" w:rsidR="00696488" w:rsidRPr="008D100E" w:rsidRDefault="00696488">
            <w:pPr>
              <w:rPr>
                <w:color w:val="000000"/>
              </w:rPr>
            </w:pPr>
          </w:p>
        </w:tc>
      </w:tr>
      <w:tr w:rsidR="00696488" w14:paraId="28F6E590" w14:textId="77777777">
        <w:tc>
          <w:tcPr>
            <w:tcW w:w="1278" w:type="dxa"/>
          </w:tcPr>
          <w:p w14:paraId="42795F7F" w14:textId="77777777" w:rsidR="00696488" w:rsidRPr="008D100E" w:rsidRDefault="00696488">
            <w:pPr>
              <w:rPr>
                <w:color w:val="000000"/>
              </w:rPr>
            </w:pPr>
            <w:r>
              <w:rPr>
                <w:color w:val="000000"/>
              </w:rPr>
              <w:t>Charter</w:t>
            </w:r>
          </w:p>
        </w:tc>
        <w:tc>
          <w:tcPr>
            <w:tcW w:w="1694" w:type="dxa"/>
          </w:tcPr>
          <w:p w14:paraId="455174EF" w14:textId="77777777" w:rsidR="00696488" w:rsidRPr="008D100E" w:rsidRDefault="00696488">
            <w:pPr>
              <w:rPr>
                <w:color w:val="000000"/>
              </w:rPr>
            </w:pPr>
            <w:r>
              <w:rPr>
                <w:color w:val="000000"/>
              </w:rPr>
              <w:t>LOVELL, BASIN, BYRON, GREYBULL, COWLEY, OTTO, SHELL &amp; MANDERSON</w:t>
            </w:r>
          </w:p>
        </w:tc>
        <w:tc>
          <w:tcPr>
            <w:tcW w:w="1443" w:type="dxa"/>
          </w:tcPr>
          <w:p w14:paraId="60FFE0F2" w14:textId="77777777" w:rsidR="00696488" w:rsidRPr="008D100E" w:rsidRDefault="00696488">
            <w:pPr>
              <w:rPr>
                <w:color w:val="000000"/>
              </w:rPr>
            </w:pPr>
            <w:r w:rsidRPr="008D100E">
              <w:rPr>
                <w:color w:val="000000"/>
              </w:rPr>
              <w:t>Cable</w:t>
            </w:r>
          </w:p>
        </w:tc>
        <w:tc>
          <w:tcPr>
            <w:tcW w:w="1622" w:type="dxa"/>
          </w:tcPr>
          <w:p w14:paraId="536581E0" w14:textId="77777777" w:rsidR="00696488" w:rsidRPr="008D100E" w:rsidRDefault="00696488">
            <w:pPr>
              <w:rPr>
                <w:color w:val="000000"/>
              </w:rPr>
            </w:pPr>
            <w:r w:rsidRPr="008D100E">
              <w:rPr>
                <w:color w:val="000000"/>
              </w:rPr>
              <w:t>PN</w:t>
            </w:r>
          </w:p>
        </w:tc>
        <w:tc>
          <w:tcPr>
            <w:tcW w:w="1684" w:type="dxa"/>
          </w:tcPr>
          <w:p w14:paraId="78343FAB" w14:textId="77777777" w:rsidR="00696488" w:rsidRPr="008D100E" w:rsidRDefault="00696488">
            <w:pPr>
              <w:rPr>
                <w:color w:val="000000"/>
              </w:rPr>
            </w:pPr>
            <w:r w:rsidRPr="008D100E">
              <w:rPr>
                <w:color w:val="000000"/>
              </w:rPr>
              <w:t>LP1</w:t>
            </w:r>
          </w:p>
        </w:tc>
        <w:tc>
          <w:tcPr>
            <w:tcW w:w="1682" w:type="dxa"/>
          </w:tcPr>
          <w:p w14:paraId="077B8666" w14:textId="77777777" w:rsidR="00696488" w:rsidRPr="008D100E" w:rsidRDefault="00696488">
            <w:pPr>
              <w:rPr>
                <w:color w:val="000000"/>
              </w:rPr>
            </w:pPr>
            <w:r w:rsidRPr="008D100E">
              <w:rPr>
                <w:color w:val="000000"/>
              </w:rPr>
              <w:t>NOAA</w:t>
            </w:r>
          </w:p>
        </w:tc>
        <w:tc>
          <w:tcPr>
            <w:tcW w:w="1684" w:type="dxa"/>
          </w:tcPr>
          <w:p w14:paraId="28DFB386" w14:textId="77777777" w:rsidR="00696488" w:rsidRPr="008D100E" w:rsidRDefault="00696488">
            <w:pPr>
              <w:rPr>
                <w:color w:val="000000"/>
              </w:rPr>
            </w:pPr>
          </w:p>
        </w:tc>
      </w:tr>
      <w:tr w:rsidR="00696488" w14:paraId="480DD29D" w14:textId="77777777">
        <w:tc>
          <w:tcPr>
            <w:tcW w:w="1278" w:type="dxa"/>
          </w:tcPr>
          <w:p w14:paraId="22D17C89" w14:textId="77777777" w:rsidR="00696488" w:rsidRPr="008D100E" w:rsidRDefault="00696488">
            <w:pPr>
              <w:rPr>
                <w:color w:val="000000"/>
              </w:rPr>
            </w:pPr>
            <w:r w:rsidRPr="008D100E">
              <w:rPr>
                <w:color w:val="000000"/>
              </w:rPr>
              <w:t>KBEN FM</w:t>
            </w:r>
          </w:p>
        </w:tc>
        <w:tc>
          <w:tcPr>
            <w:tcW w:w="1694" w:type="dxa"/>
          </w:tcPr>
          <w:p w14:paraId="59A36896" w14:textId="77777777" w:rsidR="00696488" w:rsidRPr="008D100E" w:rsidRDefault="00696488">
            <w:pPr>
              <w:rPr>
                <w:color w:val="000000"/>
              </w:rPr>
            </w:pPr>
            <w:r w:rsidRPr="008D100E">
              <w:rPr>
                <w:color w:val="000000"/>
              </w:rPr>
              <w:t>COWLEY</w:t>
            </w:r>
          </w:p>
        </w:tc>
        <w:tc>
          <w:tcPr>
            <w:tcW w:w="1443" w:type="dxa"/>
          </w:tcPr>
          <w:p w14:paraId="6CF03402" w14:textId="77777777" w:rsidR="00696488" w:rsidRPr="008D100E" w:rsidRDefault="00696488">
            <w:pPr>
              <w:rPr>
                <w:color w:val="000000"/>
              </w:rPr>
            </w:pPr>
            <w:r w:rsidRPr="008D100E">
              <w:rPr>
                <w:color w:val="000000"/>
              </w:rPr>
              <w:t>103.3</w:t>
            </w:r>
          </w:p>
        </w:tc>
        <w:tc>
          <w:tcPr>
            <w:tcW w:w="1622" w:type="dxa"/>
          </w:tcPr>
          <w:p w14:paraId="560811AF" w14:textId="77777777" w:rsidR="00696488" w:rsidRPr="008D100E" w:rsidRDefault="00696488">
            <w:pPr>
              <w:rPr>
                <w:color w:val="000000"/>
              </w:rPr>
            </w:pPr>
            <w:r w:rsidRPr="008D100E">
              <w:rPr>
                <w:color w:val="000000"/>
              </w:rPr>
              <w:t>LP2</w:t>
            </w:r>
          </w:p>
        </w:tc>
        <w:tc>
          <w:tcPr>
            <w:tcW w:w="1684" w:type="dxa"/>
          </w:tcPr>
          <w:p w14:paraId="0E9B4237" w14:textId="77777777" w:rsidR="00696488" w:rsidRPr="008D100E" w:rsidRDefault="00696488">
            <w:pPr>
              <w:rPr>
                <w:color w:val="000000"/>
              </w:rPr>
            </w:pPr>
            <w:r w:rsidRPr="008D100E">
              <w:rPr>
                <w:color w:val="000000"/>
              </w:rPr>
              <w:t>LP1</w:t>
            </w:r>
          </w:p>
        </w:tc>
        <w:tc>
          <w:tcPr>
            <w:tcW w:w="1682" w:type="dxa"/>
          </w:tcPr>
          <w:p w14:paraId="7547F113" w14:textId="77777777" w:rsidR="00696488" w:rsidRPr="008D100E" w:rsidRDefault="00696488">
            <w:pPr>
              <w:rPr>
                <w:color w:val="000000"/>
              </w:rPr>
            </w:pPr>
            <w:r w:rsidRPr="008D100E">
              <w:rPr>
                <w:color w:val="000000"/>
              </w:rPr>
              <w:t>WY PR</w:t>
            </w:r>
          </w:p>
        </w:tc>
        <w:tc>
          <w:tcPr>
            <w:tcW w:w="1684" w:type="dxa"/>
          </w:tcPr>
          <w:p w14:paraId="63F84F79" w14:textId="77777777" w:rsidR="00696488" w:rsidRPr="008D100E" w:rsidRDefault="00696488">
            <w:pPr>
              <w:rPr>
                <w:color w:val="000000"/>
              </w:rPr>
            </w:pPr>
          </w:p>
        </w:tc>
      </w:tr>
      <w:tr w:rsidR="00696488" w14:paraId="4082E615" w14:textId="77777777">
        <w:tc>
          <w:tcPr>
            <w:tcW w:w="1278" w:type="dxa"/>
          </w:tcPr>
          <w:p w14:paraId="55559BF6" w14:textId="77777777" w:rsidR="00696488" w:rsidRPr="008D100E" w:rsidRDefault="00696488">
            <w:pPr>
              <w:rPr>
                <w:color w:val="000000"/>
              </w:rPr>
            </w:pPr>
            <w:r w:rsidRPr="008D100E">
              <w:rPr>
                <w:color w:val="000000"/>
              </w:rPr>
              <w:t>KCGL FM</w:t>
            </w:r>
          </w:p>
        </w:tc>
        <w:tc>
          <w:tcPr>
            <w:tcW w:w="1694" w:type="dxa"/>
          </w:tcPr>
          <w:p w14:paraId="504D1EC8" w14:textId="77777777" w:rsidR="00696488" w:rsidRPr="008D100E" w:rsidRDefault="00696488">
            <w:pPr>
              <w:rPr>
                <w:color w:val="000000"/>
              </w:rPr>
            </w:pPr>
            <w:r w:rsidRPr="008D100E">
              <w:rPr>
                <w:color w:val="000000"/>
              </w:rPr>
              <w:t>POWELL</w:t>
            </w:r>
          </w:p>
        </w:tc>
        <w:tc>
          <w:tcPr>
            <w:tcW w:w="1443" w:type="dxa"/>
          </w:tcPr>
          <w:p w14:paraId="39A2C682" w14:textId="77777777" w:rsidR="00696488" w:rsidRPr="008D100E" w:rsidRDefault="00696488">
            <w:pPr>
              <w:rPr>
                <w:color w:val="000000"/>
              </w:rPr>
            </w:pPr>
            <w:r w:rsidRPr="008D100E">
              <w:rPr>
                <w:color w:val="000000"/>
              </w:rPr>
              <w:t>104.1 MHZ</w:t>
            </w:r>
          </w:p>
        </w:tc>
        <w:tc>
          <w:tcPr>
            <w:tcW w:w="1622" w:type="dxa"/>
          </w:tcPr>
          <w:p w14:paraId="34A639A0" w14:textId="77777777" w:rsidR="00696488" w:rsidRPr="008D100E" w:rsidRDefault="00696488">
            <w:pPr>
              <w:rPr>
                <w:color w:val="000000"/>
              </w:rPr>
            </w:pPr>
            <w:r>
              <w:rPr>
                <w:color w:val="000000"/>
              </w:rPr>
              <w:t>LP1D</w:t>
            </w:r>
          </w:p>
        </w:tc>
        <w:tc>
          <w:tcPr>
            <w:tcW w:w="1684" w:type="dxa"/>
          </w:tcPr>
          <w:p w14:paraId="67FD8524" w14:textId="77777777" w:rsidR="00696488" w:rsidRPr="008D100E" w:rsidRDefault="00696488">
            <w:pPr>
              <w:rPr>
                <w:color w:val="000000"/>
              </w:rPr>
            </w:pPr>
            <w:r>
              <w:rPr>
                <w:color w:val="000000"/>
              </w:rPr>
              <w:t>LP2</w:t>
            </w:r>
          </w:p>
        </w:tc>
        <w:tc>
          <w:tcPr>
            <w:tcW w:w="1682" w:type="dxa"/>
          </w:tcPr>
          <w:p w14:paraId="03E9A400" w14:textId="77777777" w:rsidR="00696488" w:rsidRPr="008D100E" w:rsidRDefault="00696488">
            <w:pPr>
              <w:rPr>
                <w:color w:val="000000"/>
              </w:rPr>
            </w:pPr>
            <w:r>
              <w:rPr>
                <w:color w:val="000000"/>
              </w:rPr>
              <w:t>NOAA</w:t>
            </w:r>
          </w:p>
        </w:tc>
        <w:tc>
          <w:tcPr>
            <w:tcW w:w="1684" w:type="dxa"/>
          </w:tcPr>
          <w:p w14:paraId="35455962" w14:textId="77777777" w:rsidR="00696488" w:rsidRPr="008D100E" w:rsidRDefault="00696488">
            <w:pPr>
              <w:rPr>
                <w:color w:val="000000"/>
              </w:rPr>
            </w:pPr>
            <w:r>
              <w:rPr>
                <w:color w:val="000000"/>
              </w:rPr>
              <w:t>WY PR</w:t>
            </w:r>
          </w:p>
        </w:tc>
      </w:tr>
      <w:tr w:rsidR="00696488" w14:paraId="6DBAD3D9" w14:textId="77777777">
        <w:tc>
          <w:tcPr>
            <w:tcW w:w="1278" w:type="dxa"/>
          </w:tcPr>
          <w:p w14:paraId="78C19987" w14:textId="77777777" w:rsidR="00696488" w:rsidRPr="008D100E" w:rsidRDefault="00696488">
            <w:pPr>
              <w:rPr>
                <w:color w:val="000000"/>
              </w:rPr>
            </w:pPr>
            <w:r>
              <w:rPr>
                <w:color w:val="000000"/>
              </w:rPr>
              <w:t>KCWB FM</w:t>
            </w:r>
          </w:p>
        </w:tc>
        <w:tc>
          <w:tcPr>
            <w:tcW w:w="1694" w:type="dxa"/>
          </w:tcPr>
          <w:p w14:paraId="362BD172" w14:textId="77777777" w:rsidR="00696488" w:rsidRPr="008D100E" w:rsidRDefault="00696488">
            <w:pPr>
              <w:rPr>
                <w:color w:val="000000"/>
              </w:rPr>
            </w:pPr>
            <w:r>
              <w:rPr>
                <w:color w:val="000000"/>
              </w:rPr>
              <w:t>BYRON</w:t>
            </w:r>
          </w:p>
        </w:tc>
        <w:tc>
          <w:tcPr>
            <w:tcW w:w="1443" w:type="dxa"/>
          </w:tcPr>
          <w:p w14:paraId="4A0ED090" w14:textId="77777777" w:rsidR="00696488" w:rsidRPr="008D100E" w:rsidRDefault="00696488">
            <w:pPr>
              <w:rPr>
                <w:color w:val="000000"/>
              </w:rPr>
            </w:pPr>
            <w:r>
              <w:rPr>
                <w:color w:val="000000"/>
              </w:rPr>
              <w:t>92.1MHZ</w:t>
            </w:r>
          </w:p>
        </w:tc>
        <w:tc>
          <w:tcPr>
            <w:tcW w:w="1622" w:type="dxa"/>
          </w:tcPr>
          <w:p w14:paraId="35640F76" w14:textId="77777777" w:rsidR="00696488" w:rsidRPr="008D100E" w:rsidRDefault="00696488">
            <w:pPr>
              <w:rPr>
                <w:color w:val="000000"/>
              </w:rPr>
            </w:pPr>
            <w:r>
              <w:rPr>
                <w:color w:val="000000"/>
              </w:rPr>
              <w:t>LP1D</w:t>
            </w:r>
          </w:p>
        </w:tc>
        <w:tc>
          <w:tcPr>
            <w:tcW w:w="1684" w:type="dxa"/>
          </w:tcPr>
          <w:p w14:paraId="5AB1F1F7" w14:textId="77777777" w:rsidR="00696488" w:rsidRDefault="00696488">
            <w:pPr>
              <w:rPr>
                <w:color w:val="000000"/>
              </w:rPr>
            </w:pPr>
            <w:r>
              <w:rPr>
                <w:color w:val="000000"/>
              </w:rPr>
              <w:t>LP2</w:t>
            </w:r>
          </w:p>
        </w:tc>
        <w:tc>
          <w:tcPr>
            <w:tcW w:w="1682" w:type="dxa"/>
          </w:tcPr>
          <w:p w14:paraId="779C713C" w14:textId="77777777" w:rsidR="00696488" w:rsidRDefault="00696488">
            <w:pPr>
              <w:rPr>
                <w:color w:val="000000"/>
              </w:rPr>
            </w:pPr>
            <w:r>
              <w:rPr>
                <w:color w:val="000000"/>
              </w:rPr>
              <w:t>NOAA</w:t>
            </w:r>
          </w:p>
        </w:tc>
        <w:tc>
          <w:tcPr>
            <w:tcW w:w="1684" w:type="dxa"/>
          </w:tcPr>
          <w:p w14:paraId="47B10933" w14:textId="77777777" w:rsidR="00696488" w:rsidRDefault="00696488">
            <w:pPr>
              <w:rPr>
                <w:color w:val="000000"/>
              </w:rPr>
            </w:pPr>
            <w:r>
              <w:rPr>
                <w:color w:val="000000"/>
              </w:rPr>
              <w:t>WY PR</w:t>
            </w:r>
          </w:p>
        </w:tc>
      </w:tr>
      <w:tr w:rsidR="00696488" w14:paraId="3903F9D6" w14:textId="77777777">
        <w:tc>
          <w:tcPr>
            <w:tcW w:w="1278" w:type="dxa"/>
          </w:tcPr>
          <w:p w14:paraId="335E225F" w14:textId="77777777" w:rsidR="00696488" w:rsidRPr="008D100E" w:rsidRDefault="00696488">
            <w:pPr>
              <w:rPr>
                <w:color w:val="000000"/>
              </w:rPr>
            </w:pPr>
            <w:r w:rsidRPr="008D100E">
              <w:rPr>
                <w:color w:val="000000"/>
              </w:rPr>
              <w:t>KFGR FM</w:t>
            </w:r>
          </w:p>
        </w:tc>
        <w:tc>
          <w:tcPr>
            <w:tcW w:w="1694" w:type="dxa"/>
          </w:tcPr>
          <w:p w14:paraId="3D5957C6" w14:textId="77777777" w:rsidR="00696488" w:rsidRPr="008D100E" w:rsidRDefault="00696488">
            <w:pPr>
              <w:rPr>
                <w:color w:val="000000"/>
              </w:rPr>
            </w:pPr>
            <w:r>
              <w:rPr>
                <w:color w:val="000000"/>
              </w:rPr>
              <w:t>POWELL</w:t>
            </w:r>
          </w:p>
        </w:tc>
        <w:tc>
          <w:tcPr>
            <w:tcW w:w="1443" w:type="dxa"/>
          </w:tcPr>
          <w:p w14:paraId="278928CA" w14:textId="77777777" w:rsidR="00696488" w:rsidRPr="008D100E" w:rsidRDefault="00696488">
            <w:pPr>
              <w:rPr>
                <w:color w:val="000000"/>
              </w:rPr>
            </w:pPr>
            <w:r w:rsidRPr="008D100E">
              <w:rPr>
                <w:color w:val="000000"/>
              </w:rPr>
              <w:t>88.1 MHZ</w:t>
            </w:r>
          </w:p>
        </w:tc>
        <w:tc>
          <w:tcPr>
            <w:tcW w:w="1622" w:type="dxa"/>
          </w:tcPr>
          <w:p w14:paraId="53EE8966" w14:textId="77777777" w:rsidR="00696488" w:rsidRPr="008D100E" w:rsidRDefault="00696488">
            <w:pPr>
              <w:rPr>
                <w:color w:val="000000"/>
              </w:rPr>
            </w:pPr>
            <w:r w:rsidRPr="008D100E">
              <w:rPr>
                <w:color w:val="000000"/>
              </w:rPr>
              <w:t>PN</w:t>
            </w:r>
          </w:p>
        </w:tc>
        <w:tc>
          <w:tcPr>
            <w:tcW w:w="1684" w:type="dxa"/>
          </w:tcPr>
          <w:p w14:paraId="0119FADB" w14:textId="77777777" w:rsidR="00696488" w:rsidRPr="008D100E" w:rsidRDefault="00696488">
            <w:pPr>
              <w:rPr>
                <w:color w:val="000000"/>
              </w:rPr>
            </w:pPr>
            <w:r w:rsidRPr="008D100E">
              <w:rPr>
                <w:color w:val="000000"/>
              </w:rPr>
              <w:t>LP1</w:t>
            </w:r>
          </w:p>
        </w:tc>
        <w:tc>
          <w:tcPr>
            <w:tcW w:w="1682" w:type="dxa"/>
          </w:tcPr>
          <w:p w14:paraId="5CB94D24" w14:textId="77777777" w:rsidR="00696488" w:rsidRPr="008D100E" w:rsidRDefault="00696488">
            <w:pPr>
              <w:rPr>
                <w:color w:val="000000"/>
              </w:rPr>
            </w:pPr>
            <w:r w:rsidRPr="008D100E">
              <w:rPr>
                <w:color w:val="000000"/>
              </w:rPr>
              <w:t>WY PR</w:t>
            </w:r>
          </w:p>
        </w:tc>
        <w:tc>
          <w:tcPr>
            <w:tcW w:w="1684" w:type="dxa"/>
          </w:tcPr>
          <w:p w14:paraId="4BD15703" w14:textId="77777777" w:rsidR="00696488" w:rsidRPr="008D100E" w:rsidRDefault="00696488">
            <w:pPr>
              <w:rPr>
                <w:color w:val="000000"/>
              </w:rPr>
            </w:pPr>
          </w:p>
        </w:tc>
      </w:tr>
      <w:tr w:rsidR="00696488" w14:paraId="47A8FADC" w14:textId="77777777">
        <w:tc>
          <w:tcPr>
            <w:tcW w:w="1278" w:type="dxa"/>
          </w:tcPr>
          <w:p w14:paraId="68946839" w14:textId="77777777" w:rsidR="00696488" w:rsidRPr="008D100E" w:rsidRDefault="00696488">
            <w:pPr>
              <w:rPr>
                <w:color w:val="000000"/>
              </w:rPr>
            </w:pPr>
            <w:r w:rsidRPr="008D100E">
              <w:rPr>
                <w:color w:val="000000"/>
              </w:rPr>
              <w:t>KNWT FM</w:t>
            </w:r>
          </w:p>
        </w:tc>
        <w:tc>
          <w:tcPr>
            <w:tcW w:w="1694" w:type="dxa"/>
          </w:tcPr>
          <w:p w14:paraId="206F389D" w14:textId="77777777" w:rsidR="00696488" w:rsidRPr="008D100E" w:rsidRDefault="00696488">
            <w:pPr>
              <w:rPr>
                <w:color w:val="000000"/>
              </w:rPr>
            </w:pPr>
            <w:r w:rsidRPr="008D100E">
              <w:rPr>
                <w:color w:val="000000"/>
              </w:rPr>
              <w:t>CODY</w:t>
            </w:r>
          </w:p>
        </w:tc>
        <w:tc>
          <w:tcPr>
            <w:tcW w:w="1443" w:type="dxa"/>
          </w:tcPr>
          <w:p w14:paraId="65DB93B5" w14:textId="77777777" w:rsidR="00696488" w:rsidRPr="008D100E" w:rsidRDefault="00696488">
            <w:pPr>
              <w:rPr>
                <w:color w:val="000000"/>
              </w:rPr>
            </w:pPr>
            <w:r w:rsidRPr="008D100E">
              <w:rPr>
                <w:color w:val="000000"/>
              </w:rPr>
              <w:t>89.1 MHZ</w:t>
            </w:r>
          </w:p>
        </w:tc>
        <w:tc>
          <w:tcPr>
            <w:tcW w:w="1622" w:type="dxa"/>
          </w:tcPr>
          <w:p w14:paraId="33BE7B32" w14:textId="77777777" w:rsidR="00696488" w:rsidRPr="008D100E" w:rsidRDefault="00696488">
            <w:pPr>
              <w:rPr>
                <w:color w:val="000000"/>
              </w:rPr>
            </w:pPr>
            <w:r w:rsidRPr="008D100E">
              <w:rPr>
                <w:color w:val="000000"/>
              </w:rPr>
              <w:t>PN</w:t>
            </w:r>
          </w:p>
        </w:tc>
        <w:tc>
          <w:tcPr>
            <w:tcW w:w="1684" w:type="dxa"/>
          </w:tcPr>
          <w:p w14:paraId="2D88EAFB" w14:textId="77777777" w:rsidR="00696488" w:rsidRPr="008D100E" w:rsidRDefault="00696488">
            <w:pPr>
              <w:rPr>
                <w:color w:val="000000"/>
              </w:rPr>
            </w:pPr>
            <w:r w:rsidRPr="008D100E">
              <w:rPr>
                <w:color w:val="000000"/>
              </w:rPr>
              <w:t>LP1</w:t>
            </w:r>
          </w:p>
        </w:tc>
        <w:tc>
          <w:tcPr>
            <w:tcW w:w="1682" w:type="dxa"/>
          </w:tcPr>
          <w:p w14:paraId="78AB7366" w14:textId="77777777" w:rsidR="00696488" w:rsidRPr="008D100E" w:rsidRDefault="00696488">
            <w:pPr>
              <w:rPr>
                <w:color w:val="000000"/>
              </w:rPr>
            </w:pPr>
            <w:r w:rsidRPr="008D100E">
              <w:rPr>
                <w:color w:val="000000"/>
              </w:rPr>
              <w:t>WY PR</w:t>
            </w:r>
          </w:p>
        </w:tc>
        <w:tc>
          <w:tcPr>
            <w:tcW w:w="1684" w:type="dxa"/>
          </w:tcPr>
          <w:p w14:paraId="6477168D" w14:textId="77777777" w:rsidR="00696488" w:rsidRPr="008D100E" w:rsidRDefault="00696488">
            <w:pPr>
              <w:rPr>
                <w:color w:val="000000"/>
              </w:rPr>
            </w:pPr>
          </w:p>
        </w:tc>
      </w:tr>
      <w:tr w:rsidR="00696488" w14:paraId="60BD5281" w14:textId="77777777">
        <w:tc>
          <w:tcPr>
            <w:tcW w:w="1278" w:type="dxa"/>
          </w:tcPr>
          <w:p w14:paraId="38ACA962" w14:textId="77777777" w:rsidR="00696488" w:rsidRPr="008D100E" w:rsidRDefault="00696488">
            <w:pPr>
              <w:rPr>
                <w:color w:val="000000"/>
              </w:rPr>
            </w:pPr>
            <w:r w:rsidRPr="008D100E">
              <w:rPr>
                <w:color w:val="000000"/>
              </w:rPr>
              <w:t>KODI-AM</w:t>
            </w:r>
          </w:p>
        </w:tc>
        <w:tc>
          <w:tcPr>
            <w:tcW w:w="1694" w:type="dxa"/>
          </w:tcPr>
          <w:p w14:paraId="52EAD7D0" w14:textId="77777777" w:rsidR="00696488" w:rsidRPr="008D100E" w:rsidRDefault="00696488">
            <w:pPr>
              <w:rPr>
                <w:color w:val="000000"/>
              </w:rPr>
            </w:pPr>
            <w:r w:rsidRPr="008D100E">
              <w:rPr>
                <w:color w:val="000000"/>
              </w:rPr>
              <w:t>CODY</w:t>
            </w:r>
          </w:p>
        </w:tc>
        <w:tc>
          <w:tcPr>
            <w:tcW w:w="1443" w:type="dxa"/>
          </w:tcPr>
          <w:p w14:paraId="16661DC8" w14:textId="77777777" w:rsidR="00696488" w:rsidRPr="008D100E" w:rsidRDefault="00696488">
            <w:pPr>
              <w:rPr>
                <w:color w:val="000000"/>
              </w:rPr>
            </w:pPr>
            <w:r w:rsidRPr="008D100E">
              <w:rPr>
                <w:color w:val="000000"/>
              </w:rPr>
              <w:t>1400 KHZ</w:t>
            </w:r>
          </w:p>
        </w:tc>
        <w:tc>
          <w:tcPr>
            <w:tcW w:w="1622" w:type="dxa"/>
          </w:tcPr>
          <w:p w14:paraId="6691459D" w14:textId="77777777" w:rsidR="00696488" w:rsidRPr="008D100E" w:rsidRDefault="00696488">
            <w:pPr>
              <w:rPr>
                <w:color w:val="000000"/>
              </w:rPr>
            </w:pPr>
            <w:r>
              <w:rPr>
                <w:color w:val="000000"/>
              </w:rPr>
              <w:t>LP1A</w:t>
            </w:r>
          </w:p>
        </w:tc>
        <w:tc>
          <w:tcPr>
            <w:tcW w:w="1684" w:type="dxa"/>
          </w:tcPr>
          <w:p w14:paraId="6E288E92" w14:textId="77777777" w:rsidR="00696488" w:rsidRPr="008D100E" w:rsidRDefault="00696488">
            <w:pPr>
              <w:rPr>
                <w:color w:val="000000"/>
              </w:rPr>
            </w:pPr>
            <w:r>
              <w:rPr>
                <w:color w:val="000000"/>
              </w:rPr>
              <w:t>LP2</w:t>
            </w:r>
          </w:p>
        </w:tc>
        <w:tc>
          <w:tcPr>
            <w:tcW w:w="1682" w:type="dxa"/>
          </w:tcPr>
          <w:p w14:paraId="24F25E84" w14:textId="77777777" w:rsidR="00696488" w:rsidRPr="008D100E" w:rsidRDefault="00696488">
            <w:pPr>
              <w:rPr>
                <w:color w:val="000000"/>
              </w:rPr>
            </w:pPr>
            <w:r>
              <w:rPr>
                <w:color w:val="000000"/>
              </w:rPr>
              <w:t>NOAA</w:t>
            </w:r>
          </w:p>
        </w:tc>
        <w:tc>
          <w:tcPr>
            <w:tcW w:w="1684" w:type="dxa"/>
          </w:tcPr>
          <w:p w14:paraId="0120C1F4" w14:textId="77777777" w:rsidR="00696488" w:rsidRPr="008D100E" w:rsidRDefault="00696488">
            <w:pPr>
              <w:rPr>
                <w:color w:val="000000"/>
              </w:rPr>
            </w:pPr>
            <w:r w:rsidRPr="008D100E">
              <w:rPr>
                <w:color w:val="000000"/>
              </w:rPr>
              <w:t>WY PR</w:t>
            </w:r>
          </w:p>
        </w:tc>
      </w:tr>
      <w:tr w:rsidR="00696488" w14:paraId="752AD537" w14:textId="77777777">
        <w:tc>
          <w:tcPr>
            <w:tcW w:w="1278" w:type="dxa"/>
          </w:tcPr>
          <w:p w14:paraId="5A1306CA" w14:textId="77777777" w:rsidR="00696488" w:rsidRPr="008D100E" w:rsidRDefault="00696488">
            <w:pPr>
              <w:rPr>
                <w:color w:val="000000"/>
              </w:rPr>
            </w:pPr>
            <w:r w:rsidRPr="008D100E">
              <w:rPr>
                <w:color w:val="000000"/>
              </w:rPr>
              <w:t>KOFG FM</w:t>
            </w:r>
          </w:p>
        </w:tc>
        <w:tc>
          <w:tcPr>
            <w:tcW w:w="1694" w:type="dxa"/>
          </w:tcPr>
          <w:p w14:paraId="26F85637" w14:textId="77777777" w:rsidR="00696488" w:rsidRPr="008D100E" w:rsidRDefault="00696488">
            <w:pPr>
              <w:rPr>
                <w:color w:val="000000"/>
              </w:rPr>
            </w:pPr>
            <w:r w:rsidRPr="008D100E">
              <w:rPr>
                <w:color w:val="000000"/>
              </w:rPr>
              <w:t>CODY</w:t>
            </w:r>
          </w:p>
        </w:tc>
        <w:tc>
          <w:tcPr>
            <w:tcW w:w="1443" w:type="dxa"/>
          </w:tcPr>
          <w:p w14:paraId="201045DD" w14:textId="77777777" w:rsidR="00696488" w:rsidRPr="008D100E" w:rsidRDefault="00696488">
            <w:pPr>
              <w:rPr>
                <w:color w:val="000000"/>
              </w:rPr>
            </w:pPr>
            <w:r>
              <w:rPr>
                <w:color w:val="000000"/>
              </w:rPr>
              <w:t>91.1</w:t>
            </w:r>
            <w:r w:rsidRPr="008D100E">
              <w:rPr>
                <w:color w:val="000000"/>
              </w:rPr>
              <w:t xml:space="preserve"> MHZ</w:t>
            </w:r>
          </w:p>
        </w:tc>
        <w:tc>
          <w:tcPr>
            <w:tcW w:w="1622" w:type="dxa"/>
          </w:tcPr>
          <w:p w14:paraId="2B54E682" w14:textId="77777777" w:rsidR="00696488" w:rsidRPr="008D100E" w:rsidRDefault="00696488">
            <w:pPr>
              <w:rPr>
                <w:color w:val="000000"/>
              </w:rPr>
            </w:pPr>
            <w:r w:rsidRPr="008D100E">
              <w:rPr>
                <w:color w:val="000000"/>
              </w:rPr>
              <w:t>PN</w:t>
            </w:r>
          </w:p>
        </w:tc>
        <w:tc>
          <w:tcPr>
            <w:tcW w:w="1684" w:type="dxa"/>
          </w:tcPr>
          <w:p w14:paraId="731BDE0B" w14:textId="77777777" w:rsidR="00696488" w:rsidRPr="008D100E" w:rsidRDefault="00696488">
            <w:pPr>
              <w:rPr>
                <w:color w:val="000000"/>
              </w:rPr>
            </w:pPr>
            <w:r w:rsidRPr="008D100E">
              <w:rPr>
                <w:color w:val="000000"/>
              </w:rPr>
              <w:t>LP1</w:t>
            </w:r>
          </w:p>
        </w:tc>
        <w:tc>
          <w:tcPr>
            <w:tcW w:w="1682" w:type="dxa"/>
          </w:tcPr>
          <w:p w14:paraId="0F223D84" w14:textId="77777777" w:rsidR="00696488" w:rsidRPr="008D100E" w:rsidRDefault="00696488">
            <w:pPr>
              <w:rPr>
                <w:color w:val="000000"/>
              </w:rPr>
            </w:pPr>
            <w:r w:rsidRPr="008D100E">
              <w:rPr>
                <w:color w:val="000000"/>
              </w:rPr>
              <w:t>WY PR</w:t>
            </w:r>
          </w:p>
        </w:tc>
        <w:tc>
          <w:tcPr>
            <w:tcW w:w="1684" w:type="dxa"/>
          </w:tcPr>
          <w:p w14:paraId="2F9EABA0" w14:textId="77777777" w:rsidR="00696488" w:rsidRPr="008D100E" w:rsidRDefault="00696488">
            <w:pPr>
              <w:rPr>
                <w:color w:val="000000"/>
              </w:rPr>
            </w:pPr>
          </w:p>
        </w:tc>
      </w:tr>
      <w:tr w:rsidR="00696488" w14:paraId="6EF43C0C" w14:textId="77777777">
        <w:tc>
          <w:tcPr>
            <w:tcW w:w="1278" w:type="dxa"/>
          </w:tcPr>
          <w:p w14:paraId="074292C0" w14:textId="77777777" w:rsidR="00696488" w:rsidRPr="008D100E" w:rsidRDefault="00696488">
            <w:pPr>
              <w:rPr>
                <w:color w:val="000000"/>
              </w:rPr>
            </w:pPr>
            <w:r w:rsidRPr="008D100E">
              <w:rPr>
                <w:color w:val="000000"/>
              </w:rPr>
              <w:t>KPOW-AM</w:t>
            </w:r>
          </w:p>
        </w:tc>
        <w:tc>
          <w:tcPr>
            <w:tcW w:w="1694" w:type="dxa"/>
          </w:tcPr>
          <w:p w14:paraId="2004754B" w14:textId="77777777" w:rsidR="00696488" w:rsidRPr="008D100E" w:rsidRDefault="00696488">
            <w:pPr>
              <w:rPr>
                <w:color w:val="000000"/>
              </w:rPr>
            </w:pPr>
            <w:r w:rsidRPr="008D100E">
              <w:rPr>
                <w:color w:val="000000"/>
              </w:rPr>
              <w:t>POWELL</w:t>
            </w:r>
          </w:p>
        </w:tc>
        <w:tc>
          <w:tcPr>
            <w:tcW w:w="1443" w:type="dxa"/>
          </w:tcPr>
          <w:p w14:paraId="661471CB" w14:textId="77777777" w:rsidR="00696488" w:rsidRPr="008D100E" w:rsidRDefault="00696488">
            <w:pPr>
              <w:rPr>
                <w:color w:val="000000"/>
              </w:rPr>
            </w:pPr>
            <w:r w:rsidRPr="008D100E">
              <w:rPr>
                <w:color w:val="000000"/>
              </w:rPr>
              <w:t xml:space="preserve"> 1260 KHZ</w:t>
            </w:r>
          </w:p>
        </w:tc>
        <w:tc>
          <w:tcPr>
            <w:tcW w:w="1622" w:type="dxa"/>
          </w:tcPr>
          <w:p w14:paraId="395E77C0" w14:textId="77777777" w:rsidR="00696488" w:rsidRPr="008D100E" w:rsidRDefault="00696488">
            <w:pPr>
              <w:rPr>
                <w:color w:val="000000"/>
              </w:rPr>
            </w:pPr>
            <w:r w:rsidRPr="008D100E">
              <w:rPr>
                <w:color w:val="000000"/>
              </w:rPr>
              <w:t>PN</w:t>
            </w:r>
          </w:p>
        </w:tc>
        <w:tc>
          <w:tcPr>
            <w:tcW w:w="1684" w:type="dxa"/>
          </w:tcPr>
          <w:p w14:paraId="7824D604" w14:textId="77777777" w:rsidR="00696488" w:rsidRPr="008D100E" w:rsidRDefault="00696488">
            <w:pPr>
              <w:rPr>
                <w:color w:val="000000"/>
              </w:rPr>
            </w:pPr>
            <w:r w:rsidRPr="008D100E">
              <w:rPr>
                <w:color w:val="000000"/>
              </w:rPr>
              <w:t>LP1</w:t>
            </w:r>
          </w:p>
        </w:tc>
        <w:tc>
          <w:tcPr>
            <w:tcW w:w="1682" w:type="dxa"/>
          </w:tcPr>
          <w:p w14:paraId="38334C6B" w14:textId="77777777" w:rsidR="00696488" w:rsidRPr="008D100E" w:rsidRDefault="00696488">
            <w:pPr>
              <w:rPr>
                <w:color w:val="000000"/>
              </w:rPr>
            </w:pPr>
            <w:r w:rsidRPr="008D100E">
              <w:rPr>
                <w:color w:val="000000"/>
              </w:rPr>
              <w:t>NOAA</w:t>
            </w:r>
          </w:p>
        </w:tc>
        <w:tc>
          <w:tcPr>
            <w:tcW w:w="1684" w:type="dxa"/>
          </w:tcPr>
          <w:p w14:paraId="23076D2E" w14:textId="77777777" w:rsidR="00696488" w:rsidRPr="008D100E" w:rsidRDefault="00696488">
            <w:pPr>
              <w:rPr>
                <w:color w:val="000000"/>
              </w:rPr>
            </w:pPr>
          </w:p>
        </w:tc>
      </w:tr>
      <w:tr w:rsidR="00696488" w:rsidRPr="008A2A71" w14:paraId="73CD6CBA" w14:textId="77777777">
        <w:tc>
          <w:tcPr>
            <w:tcW w:w="1278" w:type="dxa"/>
          </w:tcPr>
          <w:p w14:paraId="2AB09D5C" w14:textId="77777777" w:rsidR="00696488" w:rsidRPr="008D100E" w:rsidRDefault="00696488">
            <w:pPr>
              <w:rPr>
                <w:color w:val="000000"/>
              </w:rPr>
            </w:pPr>
            <w:r w:rsidRPr="008D100E">
              <w:rPr>
                <w:color w:val="000000"/>
              </w:rPr>
              <w:t>KROW FM</w:t>
            </w:r>
          </w:p>
        </w:tc>
        <w:tc>
          <w:tcPr>
            <w:tcW w:w="1694" w:type="dxa"/>
          </w:tcPr>
          <w:p w14:paraId="549195C8" w14:textId="77777777" w:rsidR="00696488" w:rsidRPr="008D100E" w:rsidRDefault="00696488">
            <w:pPr>
              <w:rPr>
                <w:color w:val="000000"/>
              </w:rPr>
            </w:pPr>
            <w:r w:rsidRPr="008D100E">
              <w:rPr>
                <w:color w:val="000000"/>
              </w:rPr>
              <w:t>CODY</w:t>
            </w:r>
          </w:p>
        </w:tc>
        <w:tc>
          <w:tcPr>
            <w:tcW w:w="1443" w:type="dxa"/>
          </w:tcPr>
          <w:p w14:paraId="702BFECF" w14:textId="77777777" w:rsidR="00696488" w:rsidRPr="008D100E" w:rsidRDefault="00696488">
            <w:pPr>
              <w:rPr>
                <w:color w:val="000000"/>
              </w:rPr>
            </w:pPr>
            <w:r w:rsidRPr="008D100E">
              <w:rPr>
                <w:color w:val="000000"/>
              </w:rPr>
              <w:t>101.1 MHZ</w:t>
            </w:r>
          </w:p>
        </w:tc>
        <w:tc>
          <w:tcPr>
            <w:tcW w:w="1622" w:type="dxa"/>
          </w:tcPr>
          <w:p w14:paraId="62DB2D47" w14:textId="77777777" w:rsidR="00696488" w:rsidRPr="008D100E" w:rsidRDefault="00696488">
            <w:pPr>
              <w:rPr>
                <w:color w:val="000000"/>
              </w:rPr>
            </w:pPr>
            <w:r w:rsidRPr="008D100E">
              <w:rPr>
                <w:color w:val="000000"/>
              </w:rPr>
              <w:t>PN</w:t>
            </w:r>
          </w:p>
        </w:tc>
        <w:tc>
          <w:tcPr>
            <w:tcW w:w="1684" w:type="dxa"/>
          </w:tcPr>
          <w:p w14:paraId="0D64F428" w14:textId="77777777" w:rsidR="00696488" w:rsidRPr="008D100E" w:rsidRDefault="00696488">
            <w:pPr>
              <w:rPr>
                <w:color w:val="000000"/>
              </w:rPr>
            </w:pPr>
            <w:r w:rsidRPr="008D100E">
              <w:rPr>
                <w:color w:val="000000"/>
              </w:rPr>
              <w:t>LP1</w:t>
            </w:r>
          </w:p>
        </w:tc>
        <w:tc>
          <w:tcPr>
            <w:tcW w:w="1682" w:type="dxa"/>
          </w:tcPr>
          <w:p w14:paraId="74F76391" w14:textId="77777777" w:rsidR="00696488" w:rsidRPr="008D100E" w:rsidRDefault="00696488">
            <w:pPr>
              <w:rPr>
                <w:color w:val="000000"/>
              </w:rPr>
            </w:pPr>
            <w:r>
              <w:rPr>
                <w:color w:val="000000"/>
              </w:rPr>
              <w:t>KUWP</w:t>
            </w:r>
          </w:p>
        </w:tc>
        <w:tc>
          <w:tcPr>
            <w:tcW w:w="1684" w:type="dxa"/>
          </w:tcPr>
          <w:p w14:paraId="51B3A4FD" w14:textId="77777777" w:rsidR="00696488" w:rsidRPr="008D100E" w:rsidRDefault="00696488">
            <w:pPr>
              <w:rPr>
                <w:color w:val="000000"/>
              </w:rPr>
            </w:pPr>
            <w:r>
              <w:rPr>
                <w:color w:val="000000"/>
              </w:rPr>
              <w:t xml:space="preserve"> </w:t>
            </w:r>
          </w:p>
        </w:tc>
      </w:tr>
      <w:tr w:rsidR="00696488" w14:paraId="650A1C13" w14:textId="77777777">
        <w:tc>
          <w:tcPr>
            <w:tcW w:w="1278" w:type="dxa"/>
          </w:tcPr>
          <w:p w14:paraId="2AD10E36" w14:textId="77777777" w:rsidR="00696488" w:rsidRPr="008D100E" w:rsidRDefault="00696488">
            <w:pPr>
              <w:rPr>
                <w:color w:val="000000"/>
              </w:rPr>
            </w:pPr>
            <w:r w:rsidRPr="008D100E">
              <w:rPr>
                <w:color w:val="000000"/>
              </w:rPr>
              <w:t>KTAG-FM</w:t>
            </w:r>
          </w:p>
        </w:tc>
        <w:tc>
          <w:tcPr>
            <w:tcW w:w="1694" w:type="dxa"/>
          </w:tcPr>
          <w:p w14:paraId="311B0429" w14:textId="77777777" w:rsidR="00696488" w:rsidRPr="008D100E" w:rsidRDefault="00696488">
            <w:pPr>
              <w:rPr>
                <w:color w:val="000000"/>
              </w:rPr>
            </w:pPr>
            <w:r w:rsidRPr="008D100E">
              <w:rPr>
                <w:color w:val="000000"/>
              </w:rPr>
              <w:t>CODY</w:t>
            </w:r>
          </w:p>
        </w:tc>
        <w:tc>
          <w:tcPr>
            <w:tcW w:w="1443" w:type="dxa"/>
          </w:tcPr>
          <w:p w14:paraId="747B6ADD" w14:textId="77777777" w:rsidR="00696488" w:rsidRPr="008D100E" w:rsidRDefault="00696488">
            <w:pPr>
              <w:rPr>
                <w:color w:val="000000"/>
              </w:rPr>
            </w:pPr>
            <w:r w:rsidRPr="008D100E">
              <w:rPr>
                <w:color w:val="000000"/>
              </w:rPr>
              <w:t xml:space="preserve">  97.9 MHZ</w:t>
            </w:r>
          </w:p>
        </w:tc>
        <w:tc>
          <w:tcPr>
            <w:tcW w:w="1622" w:type="dxa"/>
          </w:tcPr>
          <w:p w14:paraId="3DBF958C" w14:textId="77777777" w:rsidR="00696488" w:rsidRPr="008D100E" w:rsidRDefault="00696488">
            <w:pPr>
              <w:rPr>
                <w:color w:val="000000"/>
              </w:rPr>
            </w:pPr>
            <w:r>
              <w:rPr>
                <w:color w:val="000000"/>
              </w:rPr>
              <w:t xml:space="preserve">LP1B </w:t>
            </w:r>
          </w:p>
        </w:tc>
        <w:tc>
          <w:tcPr>
            <w:tcW w:w="1684" w:type="dxa"/>
          </w:tcPr>
          <w:p w14:paraId="79D90009" w14:textId="77777777" w:rsidR="00696488" w:rsidRPr="008D100E" w:rsidRDefault="00696488">
            <w:pPr>
              <w:rPr>
                <w:color w:val="000000"/>
              </w:rPr>
            </w:pPr>
            <w:r>
              <w:rPr>
                <w:color w:val="000000"/>
              </w:rPr>
              <w:t>LP2</w:t>
            </w:r>
          </w:p>
        </w:tc>
        <w:tc>
          <w:tcPr>
            <w:tcW w:w="1682" w:type="dxa"/>
          </w:tcPr>
          <w:p w14:paraId="14E353DB" w14:textId="77777777" w:rsidR="00696488" w:rsidRPr="008D100E" w:rsidRDefault="00696488">
            <w:pPr>
              <w:rPr>
                <w:color w:val="000000"/>
              </w:rPr>
            </w:pPr>
            <w:r>
              <w:rPr>
                <w:color w:val="000000"/>
              </w:rPr>
              <w:t>NOAA</w:t>
            </w:r>
          </w:p>
        </w:tc>
        <w:tc>
          <w:tcPr>
            <w:tcW w:w="1684" w:type="dxa"/>
          </w:tcPr>
          <w:p w14:paraId="7014B253" w14:textId="77777777" w:rsidR="00696488" w:rsidRPr="008D100E" w:rsidRDefault="00696488">
            <w:pPr>
              <w:rPr>
                <w:color w:val="000000"/>
              </w:rPr>
            </w:pPr>
            <w:r>
              <w:rPr>
                <w:color w:val="000000"/>
              </w:rPr>
              <w:t>WY PR</w:t>
            </w:r>
          </w:p>
        </w:tc>
      </w:tr>
      <w:tr w:rsidR="00696488" w14:paraId="7B5DF638" w14:textId="77777777" w:rsidTr="009A1823">
        <w:trPr>
          <w:trHeight w:val="327"/>
        </w:trPr>
        <w:tc>
          <w:tcPr>
            <w:tcW w:w="1278" w:type="dxa"/>
          </w:tcPr>
          <w:p w14:paraId="4FE403E8" w14:textId="77777777" w:rsidR="00696488" w:rsidRPr="008D100E" w:rsidRDefault="00696488">
            <w:pPr>
              <w:rPr>
                <w:color w:val="000000"/>
              </w:rPr>
            </w:pPr>
            <w:r w:rsidRPr="008D100E">
              <w:rPr>
                <w:color w:val="000000"/>
              </w:rPr>
              <w:t>KUWP</w:t>
            </w:r>
          </w:p>
        </w:tc>
        <w:tc>
          <w:tcPr>
            <w:tcW w:w="1694" w:type="dxa"/>
          </w:tcPr>
          <w:p w14:paraId="7976B08C" w14:textId="77777777" w:rsidR="00696488" w:rsidRPr="008D100E" w:rsidRDefault="00696488">
            <w:pPr>
              <w:rPr>
                <w:color w:val="000000"/>
              </w:rPr>
            </w:pPr>
            <w:r w:rsidRPr="008D100E">
              <w:rPr>
                <w:color w:val="000000"/>
              </w:rPr>
              <w:t>POWELL</w:t>
            </w:r>
          </w:p>
        </w:tc>
        <w:tc>
          <w:tcPr>
            <w:tcW w:w="1443" w:type="dxa"/>
          </w:tcPr>
          <w:p w14:paraId="595FDFD2" w14:textId="77777777" w:rsidR="00696488" w:rsidRPr="008D100E" w:rsidRDefault="00696488">
            <w:pPr>
              <w:rPr>
                <w:color w:val="000000"/>
              </w:rPr>
            </w:pPr>
            <w:r w:rsidRPr="008D100E">
              <w:rPr>
                <w:color w:val="000000"/>
              </w:rPr>
              <w:t xml:space="preserve"> 90.1 MHZ</w:t>
            </w:r>
          </w:p>
        </w:tc>
        <w:tc>
          <w:tcPr>
            <w:tcW w:w="1622" w:type="dxa"/>
          </w:tcPr>
          <w:p w14:paraId="4E1A69F5" w14:textId="77777777" w:rsidR="00696488" w:rsidRPr="008D100E" w:rsidRDefault="00696488">
            <w:pPr>
              <w:rPr>
                <w:color w:val="000000"/>
              </w:rPr>
            </w:pPr>
            <w:r w:rsidRPr="008D100E">
              <w:rPr>
                <w:color w:val="000000"/>
              </w:rPr>
              <w:t>PN</w:t>
            </w:r>
          </w:p>
        </w:tc>
        <w:tc>
          <w:tcPr>
            <w:tcW w:w="1684" w:type="dxa"/>
          </w:tcPr>
          <w:p w14:paraId="665FC0B5" w14:textId="77777777" w:rsidR="00696488" w:rsidRPr="008D100E" w:rsidRDefault="00696488">
            <w:pPr>
              <w:rPr>
                <w:color w:val="000000"/>
              </w:rPr>
            </w:pPr>
            <w:r w:rsidRPr="008D100E">
              <w:rPr>
                <w:color w:val="000000"/>
              </w:rPr>
              <w:t>NOAA</w:t>
            </w:r>
          </w:p>
        </w:tc>
        <w:tc>
          <w:tcPr>
            <w:tcW w:w="1682" w:type="dxa"/>
          </w:tcPr>
          <w:p w14:paraId="0270BE64" w14:textId="77777777" w:rsidR="00696488" w:rsidRPr="008D100E" w:rsidRDefault="00696488">
            <w:pPr>
              <w:rPr>
                <w:color w:val="000000"/>
              </w:rPr>
            </w:pPr>
            <w:r w:rsidRPr="008D100E">
              <w:rPr>
                <w:color w:val="000000"/>
              </w:rPr>
              <w:t>WY PR &amp; EOC</w:t>
            </w:r>
          </w:p>
        </w:tc>
        <w:tc>
          <w:tcPr>
            <w:tcW w:w="1684" w:type="dxa"/>
          </w:tcPr>
          <w:p w14:paraId="3A44C59D" w14:textId="77777777" w:rsidR="00696488" w:rsidRPr="008D100E" w:rsidRDefault="00696488">
            <w:pPr>
              <w:rPr>
                <w:color w:val="000000"/>
              </w:rPr>
            </w:pPr>
            <w:r w:rsidRPr="008D100E">
              <w:rPr>
                <w:color w:val="000000"/>
              </w:rPr>
              <w:t>KEMC – MT PR</w:t>
            </w:r>
          </w:p>
        </w:tc>
      </w:tr>
      <w:tr w:rsidR="00696488" w14:paraId="064E6267" w14:textId="77777777">
        <w:tc>
          <w:tcPr>
            <w:tcW w:w="1278" w:type="dxa"/>
          </w:tcPr>
          <w:p w14:paraId="5EBBBF8C" w14:textId="77777777" w:rsidR="00696488" w:rsidRPr="008D100E" w:rsidRDefault="00696488">
            <w:pPr>
              <w:rPr>
                <w:color w:val="000000"/>
              </w:rPr>
            </w:pPr>
            <w:r w:rsidRPr="008D100E">
              <w:rPr>
                <w:color w:val="000000"/>
              </w:rPr>
              <w:t>KWHO FM</w:t>
            </w:r>
          </w:p>
        </w:tc>
        <w:tc>
          <w:tcPr>
            <w:tcW w:w="1694" w:type="dxa"/>
          </w:tcPr>
          <w:p w14:paraId="63B04BC7" w14:textId="77777777" w:rsidR="00696488" w:rsidRPr="008D100E" w:rsidRDefault="00696488">
            <w:pPr>
              <w:rPr>
                <w:color w:val="000000"/>
              </w:rPr>
            </w:pPr>
            <w:r w:rsidRPr="008D100E">
              <w:rPr>
                <w:color w:val="000000"/>
              </w:rPr>
              <w:t>LOVELL</w:t>
            </w:r>
          </w:p>
        </w:tc>
        <w:tc>
          <w:tcPr>
            <w:tcW w:w="1443" w:type="dxa"/>
          </w:tcPr>
          <w:p w14:paraId="7D57FD09" w14:textId="77777777" w:rsidR="00696488" w:rsidRPr="008D100E" w:rsidRDefault="00696488">
            <w:pPr>
              <w:rPr>
                <w:color w:val="000000"/>
              </w:rPr>
            </w:pPr>
            <w:r w:rsidRPr="008D100E">
              <w:rPr>
                <w:color w:val="000000"/>
              </w:rPr>
              <w:t>107.1 MHZ</w:t>
            </w:r>
          </w:p>
        </w:tc>
        <w:tc>
          <w:tcPr>
            <w:tcW w:w="1622" w:type="dxa"/>
          </w:tcPr>
          <w:p w14:paraId="33934A1E" w14:textId="77777777" w:rsidR="00696488" w:rsidRPr="008D100E" w:rsidRDefault="00696488">
            <w:pPr>
              <w:rPr>
                <w:color w:val="000000"/>
              </w:rPr>
            </w:pPr>
            <w:r w:rsidRPr="008D100E">
              <w:rPr>
                <w:color w:val="000000"/>
              </w:rPr>
              <w:t>PN</w:t>
            </w:r>
          </w:p>
        </w:tc>
        <w:tc>
          <w:tcPr>
            <w:tcW w:w="1684" w:type="dxa"/>
          </w:tcPr>
          <w:p w14:paraId="348F2083" w14:textId="77777777" w:rsidR="00696488" w:rsidRPr="008D100E" w:rsidRDefault="00696488">
            <w:pPr>
              <w:rPr>
                <w:color w:val="000000"/>
              </w:rPr>
            </w:pPr>
            <w:r w:rsidRPr="008D100E">
              <w:rPr>
                <w:color w:val="000000"/>
              </w:rPr>
              <w:t>LP1</w:t>
            </w:r>
          </w:p>
        </w:tc>
        <w:tc>
          <w:tcPr>
            <w:tcW w:w="1682" w:type="dxa"/>
          </w:tcPr>
          <w:p w14:paraId="71DF2398" w14:textId="77777777" w:rsidR="00696488" w:rsidRPr="008D100E" w:rsidRDefault="00696488">
            <w:pPr>
              <w:rPr>
                <w:color w:val="000000"/>
              </w:rPr>
            </w:pPr>
            <w:r w:rsidRPr="008D100E">
              <w:rPr>
                <w:color w:val="000000"/>
              </w:rPr>
              <w:t>WY PR</w:t>
            </w:r>
          </w:p>
        </w:tc>
        <w:tc>
          <w:tcPr>
            <w:tcW w:w="1684" w:type="dxa"/>
          </w:tcPr>
          <w:p w14:paraId="18656E8A" w14:textId="77777777" w:rsidR="00696488" w:rsidRPr="008D100E" w:rsidRDefault="00696488">
            <w:pPr>
              <w:rPr>
                <w:color w:val="000000"/>
              </w:rPr>
            </w:pPr>
          </w:p>
        </w:tc>
      </w:tr>
      <w:tr w:rsidR="00696488" w14:paraId="0CB8C06D" w14:textId="77777777">
        <w:tc>
          <w:tcPr>
            <w:tcW w:w="1278" w:type="dxa"/>
          </w:tcPr>
          <w:p w14:paraId="0821BAB9" w14:textId="77777777" w:rsidR="00696488" w:rsidRPr="008D100E" w:rsidRDefault="00696488">
            <w:pPr>
              <w:rPr>
                <w:color w:val="000000"/>
              </w:rPr>
            </w:pPr>
            <w:r w:rsidRPr="008D100E">
              <w:rPr>
                <w:color w:val="000000"/>
              </w:rPr>
              <w:t>KZMQ-AM</w:t>
            </w:r>
          </w:p>
        </w:tc>
        <w:tc>
          <w:tcPr>
            <w:tcW w:w="1694" w:type="dxa"/>
          </w:tcPr>
          <w:p w14:paraId="1105129E" w14:textId="77777777" w:rsidR="00696488" w:rsidRPr="008D100E" w:rsidRDefault="00696488">
            <w:pPr>
              <w:rPr>
                <w:color w:val="000000"/>
              </w:rPr>
            </w:pPr>
            <w:r w:rsidRPr="008D100E">
              <w:rPr>
                <w:color w:val="000000"/>
              </w:rPr>
              <w:t>GREYBULL</w:t>
            </w:r>
          </w:p>
        </w:tc>
        <w:tc>
          <w:tcPr>
            <w:tcW w:w="1443" w:type="dxa"/>
          </w:tcPr>
          <w:p w14:paraId="0AA7EED9" w14:textId="77777777" w:rsidR="00696488" w:rsidRPr="008D100E" w:rsidRDefault="00696488">
            <w:pPr>
              <w:rPr>
                <w:color w:val="000000"/>
              </w:rPr>
            </w:pPr>
            <w:r w:rsidRPr="008D100E">
              <w:rPr>
                <w:color w:val="000000"/>
              </w:rPr>
              <w:t xml:space="preserve"> 1140 KHZ</w:t>
            </w:r>
          </w:p>
        </w:tc>
        <w:tc>
          <w:tcPr>
            <w:tcW w:w="1622" w:type="dxa"/>
          </w:tcPr>
          <w:p w14:paraId="6782BE31" w14:textId="77777777" w:rsidR="00696488" w:rsidRPr="008D100E" w:rsidRDefault="00696488">
            <w:pPr>
              <w:rPr>
                <w:color w:val="000000"/>
              </w:rPr>
            </w:pPr>
            <w:r>
              <w:rPr>
                <w:color w:val="000000"/>
              </w:rPr>
              <w:t>LP1C</w:t>
            </w:r>
          </w:p>
        </w:tc>
        <w:tc>
          <w:tcPr>
            <w:tcW w:w="1684" w:type="dxa"/>
          </w:tcPr>
          <w:p w14:paraId="1DC742F5" w14:textId="77777777" w:rsidR="00696488" w:rsidRPr="008D100E" w:rsidRDefault="00696488">
            <w:pPr>
              <w:rPr>
                <w:color w:val="000000"/>
              </w:rPr>
            </w:pPr>
            <w:r>
              <w:rPr>
                <w:color w:val="000000"/>
              </w:rPr>
              <w:t>LP2</w:t>
            </w:r>
          </w:p>
        </w:tc>
        <w:tc>
          <w:tcPr>
            <w:tcW w:w="1682" w:type="dxa"/>
          </w:tcPr>
          <w:p w14:paraId="00606CBA" w14:textId="77777777" w:rsidR="00696488" w:rsidRPr="008D100E" w:rsidRDefault="00696488">
            <w:pPr>
              <w:rPr>
                <w:color w:val="000000"/>
              </w:rPr>
            </w:pPr>
            <w:r>
              <w:rPr>
                <w:color w:val="000000"/>
              </w:rPr>
              <w:t>NOAA</w:t>
            </w:r>
          </w:p>
        </w:tc>
        <w:tc>
          <w:tcPr>
            <w:tcW w:w="1684" w:type="dxa"/>
          </w:tcPr>
          <w:p w14:paraId="0E37C622" w14:textId="77777777" w:rsidR="00696488" w:rsidRPr="008D100E" w:rsidRDefault="00696488">
            <w:pPr>
              <w:rPr>
                <w:color w:val="000000"/>
              </w:rPr>
            </w:pPr>
            <w:r>
              <w:rPr>
                <w:color w:val="000000"/>
              </w:rPr>
              <w:t>WY PR</w:t>
            </w:r>
          </w:p>
        </w:tc>
      </w:tr>
      <w:tr w:rsidR="00696488" w14:paraId="1CBCD7B2" w14:textId="77777777">
        <w:tc>
          <w:tcPr>
            <w:tcW w:w="1278" w:type="dxa"/>
          </w:tcPr>
          <w:p w14:paraId="26BACEAD" w14:textId="77777777" w:rsidR="00696488" w:rsidRPr="008D100E" w:rsidRDefault="00696488">
            <w:pPr>
              <w:rPr>
                <w:color w:val="000000"/>
              </w:rPr>
            </w:pPr>
            <w:r w:rsidRPr="008D100E">
              <w:rPr>
                <w:color w:val="000000"/>
              </w:rPr>
              <w:t>KZMQ-FM</w:t>
            </w:r>
          </w:p>
        </w:tc>
        <w:tc>
          <w:tcPr>
            <w:tcW w:w="1694" w:type="dxa"/>
          </w:tcPr>
          <w:p w14:paraId="67978DE8" w14:textId="77777777" w:rsidR="00696488" w:rsidRPr="008D100E" w:rsidRDefault="00696488">
            <w:pPr>
              <w:rPr>
                <w:color w:val="000000"/>
              </w:rPr>
            </w:pPr>
            <w:r w:rsidRPr="008D100E">
              <w:rPr>
                <w:color w:val="000000"/>
              </w:rPr>
              <w:t>GREYBULL</w:t>
            </w:r>
          </w:p>
        </w:tc>
        <w:tc>
          <w:tcPr>
            <w:tcW w:w="1443" w:type="dxa"/>
          </w:tcPr>
          <w:p w14:paraId="3C2BDF23" w14:textId="77777777" w:rsidR="00696488" w:rsidRPr="008D100E" w:rsidRDefault="00696488">
            <w:pPr>
              <w:rPr>
                <w:color w:val="000000"/>
              </w:rPr>
            </w:pPr>
            <w:r w:rsidRPr="008D100E">
              <w:rPr>
                <w:color w:val="000000"/>
              </w:rPr>
              <w:t>100.3 MHZ</w:t>
            </w:r>
          </w:p>
        </w:tc>
        <w:tc>
          <w:tcPr>
            <w:tcW w:w="1622" w:type="dxa"/>
          </w:tcPr>
          <w:p w14:paraId="7A1C2418" w14:textId="77777777" w:rsidR="00696488" w:rsidRPr="008D100E" w:rsidRDefault="00696488">
            <w:pPr>
              <w:rPr>
                <w:color w:val="000000"/>
              </w:rPr>
            </w:pPr>
            <w:r w:rsidRPr="008D100E">
              <w:rPr>
                <w:color w:val="000000"/>
              </w:rPr>
              <w:t>LP1</w:t>
            </w:r>
          </w:p>
        </w:tc>
        <w:tc>
          <w:tcPr>
            <w:tcW w:w="1684" w:type="dxa"/>
          </w:tcPr>
          <w:p w14:paraId="24A19984" w14:textId="77777777" w:rsidR="00696488" w:rsidRPr="008D100E" w:rsidRDefault="00696488">
            <w:pPr>
              <w:rPr>
                <w:color w:val="000000"/>
              </w:rPr>
            </w:pPr>
            <w:r>
              <w:rPr>
                <w:color w:val="000000"/>
              </w:rPr>
              <w:t>LP2</w:t>
            </w:r>
          </w:p>
        </w:tc>
        <w:tc>
          <w:tcPr>
            <w:tcW w:w="1682" w:type="dxa"/>
          </w:tcPr>
          <w:p w14:paraId="668B2CE6" w14:textId="77777777" w:rsidR="00696488" w:rsidRPr="008D100E" w:rsidRDefault="00696488">
            <w:pPr>
              <w:rPr>
                <w:color w:val="000000"/>
              </w:rPr>
            </w:pPr>
            <w:r>
              <w:rPr>
                <w:color w:val="000000"/>
              </w:rPr>
              <w:t>NOAA</w:t>
            </w:r>
          </w:p>
        </w:tc>
        <w:tc>
          <w:tcPr>
            <w:tcW w:w="1684" w:type="dxa"/>
          </w:tcPr>
          <w:p w14:paraId="04466C7E" w14:textId="77777777" w:rsidR="00696488" w:rsidRPr="008D100E" w:rsidRDefault="00696488">
            <w:pPr>
              <w:rPr>
                <w:color w:val="000000"/>
              </w:rPr>
            </w:pPr>
            <w:r>
              <w:rPr>
                <w:color w:val="000000"/>
              </w:rPr>
              <w:t>WY PR</w:t>
            </w:r>
          </w:p>
        </w:tc>
      </w:tr>
      <w:tr w:rsidR="00696488" w14:paraId="0319E092" w14:textId="77777777">
        <w:tc>
          <w:tcPr>
            <w:tcW w:w="1278" w:type="dxa"/>
          </w:tcPr>
          <w:p w14:paraId="13AB8ACE" w14:textId="77777777" w:rsidR="00696488" w:rsidRPr="008D100E" w:rsidRDefault="00696488">
            <w:pPr>
              <w:rPr>
                <w:color w:val="000000"/>
              </w:rPr>
            </w:pPr>
            <w:r w:rsidRPr="008D100E">
              <w:rPr>
                <w:color w:val="000000"/>
              </w:rPr>
              <w:t>Lovell Cable</w:t>
            </w:r>
          </w:p>
        </w:tc>
        <w:tc>
          <w:tcPr>
            <w:tcW w:w="1694" w:type="dxa"/>
          </w:tcPr>
          <w:p w14:paraId="36F8AAB9" w14:textId="77777777" w:rsidR="00696488" w:rsidRPr="008D100E" w:rsidRDefault="00696488">
            <w:pPr>
              <w:rPr>
                <w:color w:val="000000"/>
              </w:rPr>
            </w:pPr>
            <w:r w:rsidRPr="008D100E">
              <w:rPr>
                <w:color w:val="000000"/>
              </w:rPr>
              <w:t>LOVELL</w:t>
            </w:r>
          </w:p>
        </w:tc>
        <w:tc>
          <w:tcPr>
            <w:tcW w:w="1443" w:type="dxa"/>
          </w:tcPr>
          <w:p w14:paraId="7CBA4349" w14:textId="77777777" w:rsidR="00696488" w:rsidRPr="008D100E" w:rsidRDefault="00696488">
            <w:pPr>
              <w:rPr>
                <w:color w:val="000000"/>
              </w:rPr>
            </w:pPr>
            <w:r w:rsidRPr="008D100E">
              <w:rPr>
                <w:color w:val="000000"/>
              </w:rPr>
              <w:t>Cable</w:t>
            </w:r>
          </w:p>
        </w:tc>
        <w:tc>
          <w:tcPr>
            <w:tcW w:w="1622" w:type="dxa"/>
          </w:tcPr>
          <w:p w14:paraId="10B43DAF" w14:textId="77777777" w:rsidR="00696488" w:rsidRPr="008D100E" w:rsidRDefault="00696488">
            <w:pPr>
              <w:rPr>
                <w:color w:val="000000"/>
              </w:rPr>
            </w:pPr>
            <w:r w:rsidRPr="008D100E">
              <w:rPr>
                <w:color w:val="000000"/>
              </w:rPr>
              <w:t>PN</w:t>
            </w:r>
          </w:p>
        </w:tc>
        <w:tc>
          <w:tcPr>
            <w:tcW w:w="1684" w:type="dxa"/>
          </w:tcPr>
          <w:p w14:paraId="6DAF2748" w14:textId="77777777" w:rsidR="00696488" w:rsidRPr="008D100E" w:rsidRDefault="00696488">
            <w:pPr>
              <w:rPr>
                <w:color w:val="000000"/>
              </w:rPr>
            </w:pPr>
            <w:r w:rsidRPr="008D100E">
              <w:rPr>
                <w:color w:val="000000"/>
              </w:rPr>
              <w:t>LP1</w:t>
            </w:r>
          </w:p>
        </w:tc>
        <w:tc>
          <w:tcPr>
            <w:tcW w:w="1682" w:type="dxa"/>
          </w:tcPr>
          <w:p w14:paraId="7382E4A6" w14:textId="77777777" w:rsidR="00696488" w:rsidRPr="008D100E" w:rsidRDefault="00696488">
            <w:pPr>
              <w:rPr>
                <w:color w:val="000000"/>
              </w:rPr>
            </w:pPr>
            <w:r w:rsidRPr="008D100E">
              <w:rPr>
                <w:color w:val="000000"/>
              </w:rPr>
              <w:t>KUWP</w:t>
            </w:r>
          </w:p>
        </w:tc>
        <w:tc>
          <w:tcPr>
            <w:tcW w:w="1684" w:type="dxa"/>
          </w:tcPr>
          <w:p w14:paraId="7F8A98EE" w14:textId="77777777" w:rsidR="00696488" w:rsidRPr="008D100E" w:rsidRDefault="00696488">
            <w:pPr>
              <w:rPr>
                <w:color w:val="000000"/>
              </w:rPr>
            </w:pPr>
          </w:p>
        </w:tc>
      </w:tr>
      <w:tr w:rsidR="00696488" w14:paraId="7FDCA2D4" w14:textId="77777777">
        <w:tc>
          <w:tcPr>
            <w:tcW w:w="1278" w:type="dxa"/>
          </w:tcPr>
          <w:p w14:paraId="12C8E921" w14:textId="77777777" w:rsidR="00696488" w:rsidRPr="008D100E" w:rsidRDefault="00696488">
            <w:pPr>
              <w:rPr>
                <w:color w:val="000000"/>
              </w:rPr>
            </w:pPr>
            <w:r w:rsidRPr="008D100E">
              <w:rPr>
                <w:color w:val="000000"/>
              </w:rPr>
              <w:t>TCT West</w:t>
            </w:r>
          </w:p>
        </w:tc>
        <w:tc>
          <w:tcPr>
            <w:tcW w:w="1694" w:type="dxa"/>
          </w:tcPr>
          <w:p w14:paraId="40A45149" w14:textId="77777777" w:rsidR="00696488" w:rsidRPr="008D100E" w:rsidRDefault="00696488">
            <w:pPr>
              <w:rPr>
                <w:color w:val="000000"/>
              </w:rPr>
            </w:pPr>
            <w:r w:rsidRPr="008D100E">
              <w:rPr>
                <w:color w:val="000000"/>
              </w:rPr>
              <w:t>LOVELL</w:t>
            </w:r>
          </w:p>
          <w:p w14:paraId="7ACF3422" w14:textId="77777777" w:rsidR="00696488" w:rsidRPr="008D100E" w:rsidRDefault="00696488">
            <w:pPr>
              <w:rPr>
                <w:color w:val="000000"/>
              </w:rPr>
            </w:pPr>
            <w:smartTag w:uri="urn:schemas-microsoft-com:office:smarttags" w:element="place">
              <w:smartTag w:uri="urn:schemas:contacts" w:element="Sn">
                <w:r w:rsidRPr="008D100E">
                  <w:rPr>
                    <w:color w:val="000000"/>
                  </w:rPr>
                  <w:t>BASIN</w:t>
                </w:r>
              </w:smartTag>
              <w:r w:rsidRPr="008D100E">
                <w:rPr>
                  <w:color w:val="000000"/>
                </w:rPr>
                <w:t xml:space="preserve">, </w:t>
              </w:r>
              <w:smartTag w:uri="urn:schemas:contacts" w:element="GivenName">
                <w:r w:rsidRPr="008D100E">
                  <w:rPr>
                    <w:color w:val="000000"/>
                  </w:rPr>
                  <w:t>BYRON</w:t>
                </w:r>
              </w:smartTag>
            </w:smartTag>
            <w:r w:rsidRPr="008D100E">
              <w:rPr>
                <w:color w:val="000000"/>
              </w:rPr>
              <w:t>,</w:t>
            </w:r>
          </w:p>
          <w:p w14:paraId="7A0FFBA7" w14:textId="77777777" w:rsidR="00696488" w:rsidRPr="008D100E" w:rsidRDefault="00696488">
            <w:pPr>
              <w:rPr>
                <w:color w:val="000000"/>
              </w:rPr>
            </w:pPr>
            <w:r w:rsidRPr="008D100E">
              <w:rPr>
                <w:color w:val="000000"/>
              </w:rPr>
              <w:t>GREYBULL, BASIN, COWLEY, OTTO, SHELL, MANDERSON</w:t>
            </w:r>
          </w:p>
        </w:tc>
        <w:tc>
          <w:tcPr>
            <w:tcW w:w="1443" w:type="dxa"/>
          </w:tcPr>
          <w:p w14:paraId="523626E2" w14:textId="77777777" w:rsidR="00696488" w:rsidRPr="008D100E" w:rsidRDefault="00696488">
            <w:pPr>
              <w:rPr>
                <w:color w:val="000000"/>
              </w:rPr>
            </w:pPr>
            <w:r w:rsidRPr="008D100E">
              <w:rPr>
                <w:color w:val="000000"/>
              </w:rPr>
              <w:t>Cable</w:t>
            </w:r>
          </w:p>
        </w:tc>
        <w:tc>
          <w:tcPr>
            <w:tcW w:w="1622" w:type="dxa"/>
          </w:tcPr>
          <w:p w14:paraId="027E97A1" w14:textId="77777777" w:rsidR="00696488" w:rsidRPr="008D100E" w:rsidRDefault="00696488">
            <w:pPr>
              <w:rPr>
                <w:color w:val="000000"/>
              </w:rPr>
            </w:pPr>
            <w:r w:rsidRPr="008D100E">
              <w:rPr>
                <w:color w:val="000000"/>
              </w:rPr>
              <w:t>PN</w:t>
            </w:r>
          </w:p>
        </w:tc>
        <w:tc>
          <w:tcPr>
            <w:tcW w:w="1684" w:type="dxa"/>
          </w:tcPr>
          <w:p w14:paraId="4D8BA1B4" w14:textId="77777777" w:rsidR="00696488" w:rsidRPr="008D100E" w:rsidRDefault="00696488">
            <w:pPr>
              <w:rPr>
                <w:color w:val="000000"/>
              </w:rPr>
            </w:pPr>
            <w:r w:rsidRPr="008D100E">
              <w:rPr>
                <w:color w:val="000000"/>
              </w:rPr>
              <w:t>LP1</w:t>
            </w:r>
          </w:p>
        </w:tc>
        <w:tc>
          <w:tcPr>
            <w:tcW w:w="1682" w:type="dxa"/>
          </w:tcPr>
          <w:p w14:paraId="00C7424D" w14:textId="77777777" w:rsidR="00696488" w:rsidRPr="008D100E" w:rsidRDefault="00696488">
            <w:pPr>
              <w:rPr>
                <w:color w:val="000000"/>
              </w:rPr>
            </w:pPr>
            <w:smartTag w:uri="urn:schemas-microsoft-com:office:smarttags" w:element="stockticker">
              <w:r w:rsidRPr="008D100E">
                <w:rPr>
                  <w:color w:val="000000"/>
                </w:rPr>
                <w:t>EOC</w:t>
              </w:r>
            </w:smartTag>
            <w:r w:rsidRPr="008D100E">
              <w:rPr>
                <w:color w:val="000000"/>
              </w:rPr>
              <w:t xml:space="preserve"> BY PHONE</w:t>
            </w:r>
          </w:p>
        </w:tc>
        <w:tc>
          <w:tcPr>
            <w:tcW w:w="1684" w:type="dxa"/>
          </w:tcPr>
          <w:p w14:paraId="77472829" w14:textId="77777777" w:rsidR="00696488" w:rsidRPr="008D100E" w:rsidRDefault="00696488">
            <w:pPr>
              <w:rPr>
                <w:color w:val="000000"/>
              </w:rPr>
            </w:pPr>
          </w:p>
        </w:tc>
      </w:tr>
    </w:tbl>
    <w:p w14:paraId="4E5FA703" w14:textId="77777777" w:rsidR="006A2147" w:rsidRDefault="00980A43">
      <w:pPr>
        <w:rPr>
          <w:color w:val="000000"/>
        </w:rPr>
      </w:pPr>
      <w:r>
        <w:rPr>
          <w:color w:val="000000"/>
        </w:rPr>
        <w:t>*MT PR – Montana Public radio    *WY PR – Wyoming Public Radio</w:t>
      </w:r>
    </w:p>
    <w:p w14:paraId="4696EBA4" w14:textId="77777777" w:rsidR="006A2147" w:rsidRDefault="006A2147">
      <w:pPr>
        <w:rPr>
          <w:b/>
          <w:color w:val="000000"/>
          <w:sz w:val="28"/>
        </w:rPr>
      </w:pPr>
      <w:r>
        <w:rPr>
          <w:b/>
          <w:color w:val="000000"/>
          <w:sz w:val="28"/>
        </w:rPr>
        <w:t>PARK/BIG HORN COUNTY LOCAL AREA</w:t>
      </w:r>
    </w:p>
    <w:p w14:paraId="26DACC58" w14:textId="77777777" w:rsidR="006A2147" w:rsidRDefault="006A2147">
      <w:pPr>
        <w:rPr>
          <w:color w:val="000000"/>
        </w:rPr>
      </w:pPr>
      <w:r>
        <w:rPr>
          <w:color w:val="000000"/>
        </w:rPr>
        <w:t>Local Area 9</w:t>
      </w:r>
    </w:p>
    <w:p w14:paraId="32DE16AC" w14:textId="77777777" w:rsidR="006A2147" w:rsidRDefault="006A2147">
      <w:pPr>
        <w:rPr>
          <w:color w:val="000000"/>
        </w:rPr>
      </w:pPr>
      <w:r>
        <w:rPr>
          <w:color w:val="000000"/>
          <w:sz w:val="24"/>
        </w:rPr>
        <w:t xml:space="preserve">NOTE: Please contact the Sheriff’s Office in order to contact the county </w:t>
      </w:r>
      <w:r w:rsidR="006017B9">
        <w:rPr>
          <w:color w:val="000000"/>
          <w:sz w:val="24"/>
        </w:rPr>
        <w:t>c</w:t>
      </w:r>
      <w:r>
        <w:rPr>
          <w:color w:val="000000"/>
          <w:sz w:val="24"/>
        </w:rPr>
        <w:t>oordinator</w:t>
      </w:r>
    </w:p>
    <w:tbl>
      <w:tblPr>
        <w:tblW w:w="0" w:type="auto"/>
        <w:tblLayout w:type="fixed"/>
        <w:tblLook w:val="0000" w:firstRow="0" w:lastRow="0" w:firstColumn="0" w:lastColumn="0" w:noHBand="0" w:noVBand="0"/>
      </w:tblPr>
      <w:tblGrid>
        <w:gridCol w:w="3798"/>
        <w:gridCol w:w="3546"/>
        <w:gridCol w:w="3672"/>
      </w:tblGrid>
      <w:tr w:rsidR="006A2147" w:rsidDel="00FB5477" w14:paraId="575D8528" w14:textId="6D6E47EE">
        <w:trPr>
          <w:del w:id="178" w:author="Laura Grott" w:date="2021-12-15T15:16:00Z"/>
        </w:trPr>
        <w:tc>
          <w:tcPr>
            <w:tcW w:w="3798" w:type="dxa"/>
            <w:tcBorders>
              <w:top w:val="single" w:sz="6" w:space="0" w:color="auto"/>
              <w:left w:val="single" w:sz="6" w:space="0" w:color="auto"/>
            </w:tcBorders>
            <w:shd w:val="pct10" w:color="auto" w:fill="auto"/>
          </w:tcPr>
          <w:p w14:paraId="0D18A200" w14:textId="665E2A2C" w:rsidR="006A2147" w:rsidDel="00FB5477" w:rsidRDefault="006A2147">
            <w:pPr>
              <w:rPr>
                <w:del w:id="179" w:author="Laura Grott" w:date="2021-12-15T15:16:00Z"/>
                <w:b/>
                <w:color w:val="000000"/>
                <w:sz w:val="28"/>
              </w:rPr>
            </w:pPr>
          </w:p>
        </w:tc>
        <w:tc>
          <w:tcPr>
            <w:tcW w:w="3546" w:type="dxa"/>
            <w:tcBorders>
              <w:top w:val="single" w:sz="6" w:space="0" w:color="auto"/>
            </w:tcBorders>
            <w:shd w:val="pct10" w:color="auto" w:fill="auto"/>
          </w:tcPr>
          <w:p w14:paraId="050B817E" w14:textId="4584D265" w:rsidR="006A2147" w:rsidDel="00FB5477" w:rsidRDefault="006A2147">
            <w:pPr>
              <w:rPr>
                <w:del w:id="180" w:author="Laura Grott" w:date="2021-12-15T15:16:00Z"/>
                <w:b/>
                <w:color w:val="000000"/>
                <w:sz w:val="28"/>
              </w:rPr>
            </w:pPr>
          </w:p>
        </w:tc>
        <w:tc>
          <w:tcPr>
            <w:tcW w:w="3672" w:type="dxa"/>
            <w:tcBorders>
              <w:top w:val="single" w:sz="6" w:space="0" w:color="auto"/>
              <w:right w:val="single" w:sz="6" w:space="0" w:color="auto"/>
            </w:tcBorders>
            <w:shd w:val="pct10" w:color="auto" w:fill="auto"/>
          </w:tcPr>
          <w:p w14:paraId="257367B0" w14:textId="13884290" w:rsidR="006A2147" w:rsidDel="00FB5477" w:rsidRDefault="006A2147">
            <w:pPr>
              <w:rPr>
                <w:del w:id="181" w:author="Laura Grott" w:date="2021-12-15T15:16:00Z"/>
                <w:b/>
                <w:color w:val="000000"/>
                <w:sz w:val="28"/>
              </w:rPr>
            </w:pPr>
          </w:p>
        </w:tc>
      </w:tr>
      <w:tr w:rsidR="006A2147" w:rsidDel="00FB5477" w14:paraId="5850E072" w14:textId="019546E0">
        <w:trPr>
          <w:del w:id="182" w:author="Laura Grott" w:date="2021-12-15T15:16:00Z"/>
        </w:trPr>
        <w:tc>
          <w:tcPr>
            <w:tcW w:w="3798" w:type="dxa"/>
            <w:tcBorders>
              <w:top w:val="single" w:sz="12" w:space="0" w:color="auto"/>
              <w:left w:val="single" w:sz="12" w:space="0" w:color="auto"/>
              <w:bottom w:val="single" w:sz="6" w:space="0" w:color="auto"/>
              <w:right w:val="single" w:sz="6" w:space="0" w:color="auto"/>
            </w:tcBorders>
          </w:tcPr>
          <w:p w14:paraId="39CA2E8B" w14:textId="3ACA6973" w:rsidR="006A2147" w:rsidDel="00FB5477" w:rsidRDefault="006A2147">
            <w:pPr>
              <w:rPr>
                <w:del w:id="183" w:author="Laura Grott" w:date="2021-12-15T15:16:00Z"/>
                <w:color w:val="000000"/>
                <w:sz w:val="24"/>
              </w:rPr>
            </w:pPr>
          </w:p>
        </w:tc>
        <w:tc>
          <w:tcPr>
            <w:tcW w:w="3546" w:type="dxa"/>
            <w:tcBorders>
              <w:top w:val="single" w:sz="12" w:space="0" w:color="auto"/>
              <w:left w:val="single" w:sz="6" w:space="0" w:color="auto"/>
              <w:bottom w:val="single" w:sz="6" w:space="0" w:color="auto"/>
              <w:right w:val="single" w:sz="6" w:space="0" w:color="auto"/>
            </w:tcBorders>
          </w:tcPr>
          <w:p w14:paraId="1C684A43" w14:textId="023C4184" w:rsidR="006A2147" w:rsidDel="00FB5477" w:rsidRDefault="006A2147">
            <w:pPr>
              <w:rPr>
                <w:del w:id="184" w:author="Laura Grott" w:date="2021-12-15T15:16:00Z"/>
                <w:color w:val="000000"/>
                <w:sz w:val="24"/>
              </w:rPr>
            </w:pPr>
          </w:p>
        </w:tc>
        <w:tc>
          <w:tcPr>
            <w:tcW w:w="3672" w:type="dxa"/>
            <w:tcBorders>
              <w:top w:val="single" w:sz="12" w:space="0" w:color="auto"/>
              <w:left w:val="single" w:sz="6" w:space="0" w:color="auto"/>
              <w:bottom w:val="single" w:sz="6" w:space="0" w:color="auto"/>
              <w:right w:val="single" w:sz="12" w:space="0" w:color="auto"/>
            </w:tcBorders>
          </w:tcPr>
          <w:p w14:paraId="67F5B5EB" w14:textId="5CAA052C" w:rsidR="006A2147" w:rsidDel="00FB5477" w:rsidRDefault="006A2147">
            <w:pPr>
              <w:rPr>
                <w:del w:id="185" w:author="Laura Grott" w:date="2021-12-15T15:16:00Z"/>
                <w:color w:val="000000"/>
                <w:sz w:val="24"/>
              </w:rPr>
            </w:pPr>
          </w:p>
        </w:tc>
      </w:tr>
      <w:tr w:rsidR="006017B9" w:rsidDel="00FB5477" w14:paraId="1C037EE5" w14:textId="611C2A59">
        <w:trPr>
          <w:del w:id="186" w:author="Laura Grott" w:date="2021-12-15T15:16:00Z"/>
        </w:trPr>
        <w:tc>
          <w:tcPr>
            <w:tcW w:w="3798" w:type="dxa"/>
            <w:tcBorders>
              <w:top w:val="single" w:sz="6" w:space="0" w:color="auto"/>
              <w:left w:val="single" w:sz="12" w:space="0" w:color="auto"/>
              <w:bottom w:val="single" w:sz="6" w:space="0" w:color="auto"/>
              <w:right w:val="single" w:sz="6" w:space="0" w:color="auto"/>
            </w:tcBorders>
          </w:tcPr>
          <w:p w14:paraId="31BF5AB8" w14:textId="56CCBA58" w:rsidR="006017B9" w:rsidDel="00FB5477" w:rsidRDefault="006017B9" w:rsidP="006A2147">
            <w:pPr>
              <w:rPr>
                <w:del w:id="187" w:author="Laura Grott" w:date="2021-12-15T15:16:00Z"/>
                <w:color w:val="000000"/>
                <w:sz w:val="24"/>
              </w:rPr>
            </w:pPr>
          </w:p>
        </w:tc>
        <w:tc>
          <w:tcPr>
            <w:tcW w:w="3546" w:type="dxa"/>
            <w:tcBorders>
              <w:top w:val="single" w:sz="6" w:space="0" w:color="auto"/>
              <w:left w:val="single" w:sz="6" w:space="0" w:color="auto"/>
              <w:bottom w:val="single" w:sz="6" w:space="0" w:color="auto"/>
              <w:right w:val="single" w:sz="6" w:space="0" w:color="auto"/>
            </w:tcBorders>
          </w:tcPr>
          <w:p w14:paraId="15080E80" w14:textId="071599F1" w:rsidR="006017B9" w:rsidDel="00FB5477" w:rsidRDefault="006017B9" w:rsidP="006A2147">
            <w:pPr>
              <w:rPr>
                <w:del w:id="188" w:author="Laura Grott" w:date="2021-12-15T15:16:00Z"/>
                <w:color w:val="000000"/>
                <w:sz w:val="24"/>
              </w:rPr>
            </w:pPr>
          </w:p>
        </w:tc>
        <w:tc>
          <w:tcPr>
            <w:tcW w:w="3672" w:type="dxa"/>
            <w:tcBorders>
              <w:top w:val="single" w:sz="6" w:space="0" w:color="auto"/>
              <w:left w:val="single" w:sz="6" w:space="0" w:color="auto"/>
              <w:bottom w:val="single" w:sz="6" w:space="0" w:color="auto"/>
              <w:right w:val="single" w:sz="12" w:space="0" w:color="auto"/>
            </w:tcBorders>
          </w:tcPr>
          <w:p w14:paraId="71210D2E" w14:textId="62BF5491" w:rsidR="006017B9" w:rsidDel="00FB5477" w:rsidRDefault="006017B9" w:rsidP="006A2147">
            <w:pPr>
              <w:rPr>
                <w:del w:id="189" w:author="Laura Grott" w:date="2021-12-15T15:16:00Z"/>
                <w:color w:val="000000"/>
                <w:sz w:val="24"/>
              </w:rPr>
            </w:pPr>
          </w:p>
        </w:tc>
      </w:tr>
      <w:tr w:rsidR="006017B9" w:rsidDel="00FB5477" w14:paraId="6141662C" w14:textId="1229A84A">
        <w:trPr>
          <w:del w:id="190" w:author="Laura Grott" w:date="2021-12-15T15:16:00Z"/>
        </w:trPr>
        <w:tc>
          <w:tcPr>
            <w:tcW w:w="3798" w:type="dxa"/>
            <w:tcBorders>
              <w:top w:val="single" w:sz="6" w:space="0" w:color="auto"/>
              <w:left w:val="single" w:sz="12" w:space="0" w:color="auto"/>
              <w:bottom w:val="single" w:sz="6" w:space="0" w:color="auto"/>
              <w:right w:val="single" w:sz="6" w:space="0" w:color="auto"/>
            </w:tcBorders>
          </w:tcPr>
          <w:p w14:paraId="4D27E14C" w14:textId="109172D9" w:rsidR="006017B9" w:rsidDel="00FB5477" w:rsidRDefault="006017B9" w:rsidP="006A2147">
            <w:pPr>
              <w:rPr>
                <w:del w:id="191" w:author="Laura Grott" w:date="2021-12-15T15:16:00Z"/>
                <w:color w:val="000000"/>
                <w:sz w:val="24"/>
              </w:rPr>
            </w:pPr>
          </w:p>
        </w:tc>
        <w:tc>
          <w:tcPr>
            <w:tcW w:w="3546" w:type="dxa"/>
            <w:tcBorders>
              <w:top w:val="single" w:sz="6" w:space="0" w:color="auto"/>
              <w:left w:val="single" w:sz="6" w:space="0" w:color="auto"/>
              <w:bottom w:val="single" w:sz="6" w:space="0" w:color="auto"/>
              <w:right w:val="single" w:sz="6" w:space="0" w:color="auto"/>
            </w:tcBorders>
          </w:tcPr>
          <w:p w14:paraId="0DFAECBD" w14:textId="36EFB27E" w:rsidR="006017B9" w:rsidDel="00FB5477" w:rsidRDefault="006017B9" w:rsidP="006A2147">
            <w:pPr>
              <w:rPr>
                <w:del w:id="192" w:author="Laura Grott" w:date="2021-12-15T15:16:00Z"/>
                <w:color w:val="000000"/>
                <w:sz w:val="24"/>
              </w:rPr>
            </w:pPr>
          </w:p>
        </w:tc>
        <w:tc>
          <w:tcPr>
            <w:tcW w:w="3672" w:type="dxa"/>
            <w:tcBorders>
              <w:top w:val="single" w:sz="6" w:space="0" w:color="auto"/>
              <w:left w:val="single" w:sz="6" w:space="0" w:color="auto"/>
              <w:bottom w:val="single" w:sz="6" w:space="0" w:color="auto"/>
              <w:right w:val="single" w:sz="12" w:space="0" w:color="auto"/>
            </w:tcBorders>
          </w:tcPr>
          <w:p w14:paraId="6E58D71D" w14:textId="249F6670" w:rsidR="006017B9" w:rsidDel="00FB5477" w:rsidRDefault="006017B9" w:rsidP="006A2147">
            <w:pPr>
              <w:rPr>
                <w:del w:id="193" w:author="Laura Grott" w:date="2021-12-15T15:16:00Z"/>
                <w:color w:val="000000"/>
                <w:sz w:val="24"/>
              </w:rPr>
            </w:pPr>
          </w:p>
        </w:tc>
      </w:tr>
    </w:tbl>
    <w:p w14:paraId="24F9A2E4" w14:textId="77777777" w:rsidR="00595949" w:rsidRDefault="00595949">
      <w:pPr>
        <w:framePr w:w="4144" w:h="7056" w:hSpace="180" w:wrap="auto" w:vAnchor="text" w:hAnchor="page" w:x="433" w:y="-901"/>
        <w:rPr>
          <w:noProof/>
          <w:color w:val="000000"/>
          <w:sz w:val="24"/>
        </w:rPr>
      </w:pPr>
    </w:p>
    <w:tbl>
      <w:tblPr>
        <w:tblpPr w:leftFromText="180" w:rightFromText="180" w:vertAnchor="text" w:horzAnchor="margin" w:tblpY="6006"/>
        <w:tblW w:w="112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40"/>
        <w:gridCol w:w="1800"/>
        <w:gridCol w:w="1337"/>
        <w:gridCol w:w="1622"/>
        <w:gridCol w:w="1684"/>
        <w:gridCol w:w="1682"/>
        <w:gridCol w:w="1684"/>
      </w:tblGrid>
      <w:tr w:rsidR="00FB5477" w14:paraId="6671C3C1" w14:textId="77777777" w:rsidTr="00FB5477">
        <w:trPr>
          <w:ins w:id="194" w:author="Laura Grott" w:date="2021-12-15T15:16:00Z"/>
        </w:trPr>
        <w:tc>
          <w:tcPr>
            <w:tcW w:w="1440" w:type="dxa"/>
            <w:shd w:val="pct10" w:color="auto" w:fill="auto"/>
          </w:tcPr>
          <w:p w14:paraId="0C9B6674" w14:textId="77777777" w:rsidR="00FB5477" w:rsidRDefault="00FB5477" w:rsidP="00FB5477">
            <w:pPr>
              <w:rPr>
                <w:ins w:id="195" w:author="Laura Grott" w:date="2021-12-15T15:16:00Z"/>
                <w:b/>
                <w:color w:val="000000"/>
                <w:sz w:val="24"/>
              </w:rPr>
            </w:pPr>
            <w:ins w:id="196" w:author="Laura Grott" w:date="2021-12-15T15:16:00Z">
              <w:r>
                <w:rPr>
                  <w:b/>
                  <w:color w:val="000000"/>
                  <w:sz w:val="24"/>
                </w:rPr>
                <w:t>Station</w:t>
              </w:r>
            </w:ins>
          </w:p>
        </w:tc>
        <w:tc>
          <w:tcPr>
            <w:tcW w:w="1800" w:type="dxa"/>
            <w:shd w:val="pct10" w:color="auto" w:fill="auto"/>
          </w:tcPr>
          <w:p w14:paraId="40B63886" w14:textId="77777777" w:rsidR="00FB5477" w:rsidRDefault="00FB5477" w:rsidP="00FB5477">
            <w:pPr>
              <w:rPr>
                <w:ins w:id="197" w:author="Laura Grott" w:date="2021-12-15T15:16:00Z"/>
                <w:b/>
                <w:color w:val="000000"/>
                <w:sz w:val="24"/>
              </w:rPr>
            </w:pPr>
            <w:ins w:id="198" w:author="Laura Grott" w:date="2021-12-15T15:16:00Z">
              <w:r>
                <w:rPr>
                  <w:b/>
                  <w:color w:val="000000"/>
                  <w:sz w:val="24"/>
                </w:rPr>
                <w:t>Location</w:t>
              </w:r>
            </w:ins>
          </w:p>
        </w:tc>
        <w:tc>
          <w:tcPr>
            <w:tcW w:w="1337" w:type="dxa"/>
            <w:shd w:val="pct10" w:color="auto" w:fill="auto"/>
          </w:tcPr>
          <w:p w14:paraId="29A331FD" w14:textId="77777777" w:rsidR="00FB5477" w:rsidRDefault="00FB5477" w:rsidP="00FB5477">
            <w:pPr>
              <w:rPr>
                <w:ins w:id="199" w:author="Laura Grott" w:date="2021-12-15T15:16:00Z"/>
                <w:b/>
                <w:color w:val="000000"/>
                <w:sz w:val="24"/>
              </w:rPr>
            </w:pPr>
            <w:ins w:id="200" w:author="Laura Grott" w:date="2021-12-15T15:16:00Z">
              <w:r>
                <w:rPr>
                  <w:b/>
                  <w:color w:val="000000"/>
                  <w:sz w:val="24"/>
                </w:rPr>
                <w:t>Frequency</w:t>
              </w:r>
            </w:ins>
          </w:p>
        </w:tc>
        <w:tc>
          <w:tcPr>
            <w:tcW w:w="1622" w:type="dxa"/>
            <w:shd w:val="pct10" w:color="auto" w:fill="auto"/>
          </w:tcPr>
          <w:p w14:paraId="74C1916C" w14:textId="77777777" w:rsidR="00FB5477" w:rsidRDefault="00FB5477" w:rsidP="00FB5477">
            <w:pPr>
              <w:rPr>
                <w:ins w:id="201" w:author="Laura Grott" w:date="2021-12-15T15:16:00Z"/>
                <w:b/>
                <w:color w:val="000000"/>
                <w:sz w:val="24"/>
              </w:rPr>
            </w:pPr>
            <w:smartTag w:uri="urn:schemas-microsoft-com:office:smarttags" w:element="stockticker">
              <w:ins w:id="202" w:author="Laura Grott" w:date="2021-12-15T15:16:00Z">
                <w:r>
                  <w:rPr>
                    <w:b/>
                    <w:color w:val="000000"/>
                    <w:sz w:val="24"/>
                  </w:rPr>
                  <w:t>EAS</w:t>
                </w:r>
              </w:ins>
            </w:smartTag>
            <w:ins w:id="203" w:author="Laura Grott" w:date="2021-12-15T15:16:00Z">
              <w:r>
                <w:rPr>
                  <w:b/>
                  <w:color w:val="000000"/>
                  <w:sz w:val="24"/>
                </w:rPr>
                <w:t xml:space="preserve"> Designation</w:t>
              </w:r>
            </w:ins>
          </w:p>
        </w:tc>
        <w:tc>
          <w:tcPr>
            <w:tcW w:w="1684" w:type="dxa"/>
            <w:shd w:val="pct10" w:color="auto" w:fill="auto"/>
          </w:tcPr>
          <w:p w14:paraId="40F4C642" w14:textId="77777777" w:rsidR="00FB5477" w:rsidRDefault="00FB5477" w:rsidP="00FB5477">
            <w:pPr>
              <w:rPr>
                <w:ins w:id="204" w:author="Laura Grott" w:date="2021-12-15T15:16:00Z"/>
                <w:b/>
                <w:color w:val="000000"/>
                <w:sz w:val="24"/>
              </w:rPr>
            </w:pPr>
            <w:ins w:id="205" w:author="Laura Grott" w:date="2021-12-15T15:16:00Z">
              <w:r>
                <w:rPr>
                  <w:b/>
                  <w:color w:val="000000"/>
                  <w:sz w:val="24"/>
                </w:rPr>
                <w:t xml:space="preserve">Primary </w:t>
              </w:r>
            </w:ins>
          </w:p>
          <w:p w14:paraId="0966ACB8" w14:textId="77777777" w:rsidR="00FB5477" w:rsidRDefault="00FB5477" w:rsidP="00FB5477">
            <w:pPr>
              <w:rPr>
                <w:ins w:id="206" w:author="Laura Grott" w:date="2021-12-15T15:16:00Z"/>
                <w:b/>
                <w:color w:val="000000"/>
                <w:sz w:val="24"/>
              </w:rPr>
            </w:pPr>
            <w:smartTag w:uri="urn:schemas-microsoft-com:office:smarttags" w:element="stockticker">
              <w:ins w:id="207" w:author="Laura Grott" w:date="2021-12-15T15:16:00Z">
                <w:r>
                  <w:rPr>
                    <w:b/>
                    <w:color w:val="000000"/>
                    <w:sz w:val="24"/>
                  </w:rPr>
                  <w:t>EAS</w:t>
                </w:r>
              </w:ins>
            </w:smartTag>
            <w:ins w:id="208" w:author="Laura Grott" w:date="2021-12-15T15:16:00Z">
              <w:r>
                <w:rPr>
                  <w:b/>
                  <w:color w:val="000000"/>
                  <w:sz w:val="24"/>
                </w:rPr>
                <w:t xml:space="preserve"> Assignment</w:t>
              </w:r>
            </w:ins>
          </w:p>
          <w:p w14:paraId="42FCC10C" w14:textId="77777777" w:rsidR="00FB5477" w:rsidRDefault="00FB5477" w:rsidP="00FB5477">
            <w:pPr>
              <w:rPr>
                <w:ins w:id="209" w:author="Laura Grott" w:date="2021-12-15T15:16:00Z"/>
                <w:b/>
                <w:color w:val="000000"/>
                <w:sz w:val="24"/>
              </w:rPr>
            </w:pPr>
          </w:p>
        </w:tc>
        <w:tc>
          <w:tcPr>
            <w:tcW w:w="1682" w:type="dxa"/>
            <w:shd w:val="pct10" w:color="auto" w:fill="auto"/>
          </w:tcPr>
          <w:p w14:paraId="7586B7A8" w14:textId="77777777" w:rsidR="00FB5477" w:rsidRDefault="00FB5477" w:rsidP="00FB5477">
            <w:pPr>
              <w:rPr>
                <w:ins w:id="210" w:author="Laura Grott" w:date="2021-12-15T15:16:00Z"/>
                <w:b/>
                <w:color w:val="000000"/>
                <w:sz w:val="24"/>
              </w:rPr>
            </w:pPr>
            <w:ins w:id="211" w:author="Laura Grott" w:date="2021-12-15T15:16:00Z">
              <w:r>
                <w:rPr>
                  <w:b/>
                  <w:color w:val="000000"/>
                  <w:sz w:val="24"/>
                </w:rPr>
                <w:t xml:space="preserve">Secondary </w:t>
              </w:r>
              <w:smartTag w:uri="urn:schemas-microsoft-com:office:smarttags" w:element="stockticker">
                <w:r>
                  <w:rPr>
                    <w:b/>
                    <w:color w:val="000000"/>
                    <w:sz w:val="24"/>
                  </w:rPr>
                  <w:t>EAS</w:t>
                </w:r>
              </w:smartTag>
              <w:r>
                <w:rPr>
                  <w:b/>
                  <w:color w:val="000000"/>
                  <w:sz w:val="24"/>
                </w:rPr>
                <w:t xml:space="preserve"> Assignment</w:t>
              </w:r>
            </w:ins>
          </w:p>
        </w:tc>
        <w:tc>
          <w:tcPr>
            <w:tcW w:w="1684" w:type="dxa"/>
            <w:shd w:val="pct10" w:color="auto" w:fill="auto"/>
          </w:tcPr>
          <w:p w14:paraId="4C40A11D" w14:textId="77777777" w:rsidR="00FB5477" w:rsidRDefault="00FB5477" w:rsidP="00FB5477">
            <w:pPr>
              <w:rPr>
                <w:ins w:id="212" w:author="Laura Grott" w:date="2021-12-15T15:16:00Z"/>
                <w:b/>
                <w:color w:val="000000"/>
                <w:sz w:val="24"/>
              </w:rPr>
            </w:pPr>
            <w:ins w:id="213" w:author="Laura Grott" w:date="2021-12-15T15:16:00Z">
              <w:r>
                <w:rPr>
                  <w:b/>
                  <w:color w:val="000000"/>
                  <w:sz w:val="24"/>
                </w:rPr>
                <w:t>Other Assignment</w:t>
              </w:r>
            </w:ins>
          </w:p>
        </w:tc>
      </w:tr>
      <w:tr w:rsidR="00FB5477" w:rsidRPr="008D100E" w14:paraId="429738CF" w14:textId="77777777" w:rsidTr="00FB5477">
        <w:trPr>
          <w:ins w:id="214" w:author="Laura Grott" w:date="2021-12-15T15:16:00Z"/>
        </w:trPr>
        <w:tc>
          <w:tcPr>
            <w:tcW w:w="1440" w:type="dxa"/>
          </w:tcPr>
          <w:p w14:paraId="356FA45F" w14:textId="77777777" w:rsidR="00FB5477" w:rsidRPr="008D100E" w:rsidRDefault="00FB5477" w:rsidP="00FB5477">
            <w:pPr>
              <w:rPr>
                <w:ins w:id="215" w:author="Laura Grott" w:date="2021-12-15T15:16:00Z"/>
                <w:color w:val="000000"/>
              </w:rPr>
            </w:pPr>
            <w:ins w:id="216" w:author="Laura Grott" w:date="2021-12-15T15:16:00Z">
              <w:r w:rsidRPr="008D100E">
                <w:rPr>
                  <w:color w:val="000000"/>
                </w:rPr>
                <w:t>KRSV-AM</w:t>
              </w:r>
            </w:ins>
          </w:p>
        </w:tc>
        <w:tc>
          <w:tcPr>
            <w:tcW w:w="1800" w:type="dxa"/>
          </w:tcPr>
          <w:p w14:paraId="1701A183" w14:textId="77777777" w:rsidR="00FB5477" w:rsidRPr="008D100E" w:rsidRDefault="00FB5477" w:rsidP="00FB5477">
            <w:pPr>
              <w:rPr>
                <w:ins w:id="217" w:author="Laura Grott" w:date="2021-12-15T15:16:00Z"/>
                <w:color w:val="000000"/>
              </w:rPr>
            </w:pPr>
            <w:smartTag w:uri="urn:schemas-microsoft-com:office:smarttags" w:element="place">
              <w:ins w:id="218" w:author="Laura Grott" w:date="2021-12-15T15:16:00Z">
                <w:r w:rsidRPr="008D100E">
                  <w:rPr>
                    <w:color w:val="000000"/>
                  </w:rPr>
                  <w:t>AFTON</w:t>
                </w:r>
              </w:ins>
            </w:smartTag>
          </w:p>
        </w:tc>
        <w:tc>
          <w:tcPr>
            <w:tcW w:w="1337" w:type="dxa"/>
          </w:tcPr>
          <w:p w14:paraId="349DDFA1" w14:textId="77777777" w:rsidR="00FB5477" w:rsidRPr="008D100E" w:rsidRDefault="00FB5477" w:rsidP="00FB5477">
            <w:pPr>
              <w:rPr>
                <w:ins w:id="219" w:author="Laura Grott" w:date="2021-12-15T15:16:00Z"/>
                <w:color w:val="000000"/>
              </w:rPr>
            </w:pPr>
            <w:ins w:id="220" w:author="Laura Grott" w:date="2021-12-15T15:16:00Z">
              <w:r w:rsidRPr="008D100E">
                <w:rPr>
                  <w:color w:val="000000"/>
                </w:rPr>
                <w:t>1210  KHZ</w:t>
              </w:r>
            </w:ins>
          </w:p>
        </w:tc>
        <w:tc>
          <w:tcPr>
            <w:tcW w:w="1622" w:type="dxa"/>
          </w:tcPr>
          <w:p w14:paraId="2798F071" w14:textId="77777777" w:rsidR="00FB5477" w:rsidRPr="008D100E" w:rsidRDefault="00FB5477" w:rsidP="00FB5477">
            <w:pPr>
              <w:rPr>
                <w:ins w:id="221" w:author="Laura Grott" w:date="2021-12-15T15:16:00Z"/>
                <w:color w:val="000000"/>
              </w:rPr>
            </w:pPr>
            <w:ins w:id="222" w:author="Laura Grott" w:date="2021-12-15T15:16:00Z">
              <w:r w:rsidRPr="008D100E">
                <w:rPr>
                  <w:color w:val="000000"/>
                </w:rPr>
                <w:t>PN</w:t>
              </w:r>
            </w:ins>
          </w:p>
        </w:tc>
        <w:tc>
          <w:tcPr>
            <w:tcW w:w="1684" w:type="dxa"/>
          </w:tcPr>
          <w:p w14:paraId="314CE76F" w14:textId="77777777" w:rsidR="00FB5477" w:rsidRPr="008D100E" w:rsidRDefault="00FB5477" w:rsidP="00FB5477">
            <w:pPr>
              <w:rPr>
                <w:ins w:id="223" w:author="Laura Grott" w:date="2021-12-15T15:16:00Z"/>
                <w:color w:val="000000"/>
              </w:rPr>
            </w:pPr>
            <w:ins w:id="224" w:author="Laura Grott" w:date="2021-12-15T15:16:00Z">
              <w:r w:rsidRPr="008D100E">
                <w:rPr>
                  <w:color w:val="000000"/>
                </w:rPr>
                <w:t>KMTN FM</w:t>
              </w:r>
            </w:ins>
          </w:p>
        </w:tc>
        <w:tc>
          <w:tcPr>
            <w:tcW w:w="1682" w:type="dxa"/>
          </w:tcPr>
          <w:p w14:paraId="6E5752A1" w14:textId="77777777" w:rsidR="00FB5477" w:rsidRPr="008D100E" w:rsidRDefault="00FB5477" w:rsidP="00FB5477">
            <w:pPr>
              <w:rPr>
                <w:ins w:id="225" w:author="Laura Grott" w:date="2021-12-15T15:16:00Z"/>
                <w:color w:val="000000"/>
              </w:rPr>
            </w:pPr>
            <w:ins w:id="226" w:author="Laura Grott" w:date="2021-12-15T15:16:00Z">
              <w:r w:rsidRPr="008D100E">
                <w:rPr>
                  <w:color w:val="000000"/>
                </w:rPr>
                <w:t>WY PR</w:t>
              </w:r>
            </w:ins>
          </w:p>
        </w:tc>
        <w:tc>
          <w:tcPr>
            <w:tcW w:w="1684" w:type="dxa"/>
          </w:tcPr>
          <w:p w14:paraId="2709EB5E" w14:textId="77777777" w:rsidR="00FB5477" w:rsidRPr="008D100E" w:rsidRDefault="00FB5477" w:rsidP="00FB5477">
            <w:pPr>
              <w:rPr>
                <w:ins w:id="227" w:author="Laura Grott" w:date="2021-12-15T15:16:00Z"/>
                <w:color w:val="000000"/>
              </w:rPr>
            </w:pPr>
            <w:ins w:id="228" w:author="Laura Grott" w:date="2021-12-15T15:16:00Z">
              <w:r w:rsidRPr="008D100E">
                <w:rPr>
                  <w:color w:val="000000"/>
                </w:rPr>
                <w:t>NOAA</w:t>
              </w:r>
            </w:ins>
          </w:p>
        </w:tc>
      </w:tr>
      <w:tr w:rsidR="00FB5477" w:rsidRPr="008D100E" w14:paraId="6AB085A8" w14:textId="77777777" w:rsidTr="00FB5477">
        <w:trPr>
          <w:ins w:id="229" w:author="Laura Grott" w:date="2021-12-15T15:16:00Z"/>
        </w:trPr>
        <w:tc>
          <w:tcPr>
            <w:tcW w:w="1440" w:type="dxa"/>
          </w:tcPr>
          <w:p w14:paraId="3E6B37DD" w14:textId="77777777" w:rsidR="00FB5477" w:rsidRPr="008D100E" w:rsidRDefault="00FB5477" w:rsidP="00FB5477">
            <w:pPr>
              <w:rPr>
                <w:ins w:id="230" w:author="Laura Grott" w:date="2021-12-15T15:16:00Z"/>
                <w:color w:val="000000"/>
              </w:rPr>
            </w:pPr>
            <w:ins w:id="231" w:author="Laura Grott" w:date="2021-12-15T15:16:00Z">
              <w:r w:rsidRPr="008D100E">
                <w:rPr>
                  <w:color w:val="000000"/>
                </w:rPr>
                <w:t>KRSV-FM</w:t>
              </w:r>
            </w:ins>
          </w:p>
        </w:tc>
        <w:tc>
          <w:tcPr>
            <w:tcW w:w="1800" w:type="dxa"/>
          </w:tcPr>
          <w:p w14:paraId="324AEAE2" w14:textId="77777777" w:rsidR="00FB5477" w:rsidRPr="008D100E" w:rsidRDefault="00FB5477" w:rsidP="00FB5477">
            <w:pPr>
              <w:rPr>
                <w:ins w:id="232" w:author="Laura Grott" w:date="2021-12-15T15:16:00Z"/>
                <w:color w:val="000000"/>
              </w:rPr>
            </w:pPr>
            <w:smartTag w:uri="urn:schemas-microsoft-com:office:smarttags" w:element="place">
              <w:ins w:id="233" w:author="Laura Grott" w:date="2021-12-15T15:16:00Z">
                <w:r w:rsidRPr="008D100E">
                  <w:rPr>
                    <w:color w:val="000000"/>
                  </w:rPr>
                  <w:t>AFTON</w:t>
                </w:r>
              </w:ins>
            </w:smartTag>
          </w:p>
        </w:tc>
        <w:tc>
          <w:tcPr>
            <w:tcW w:w="1337" w:type="dxa"/>
          </w:tcPr>
          <w:p w14:paraId="7F21B285" w14:textId="77777777" w:rsidR="00FB5477" w:rsidRPr="008D100E" w:rsidRDefault="00FB5477" w:rsidP="00FB5477">
            <w:pPr>
              <w:rPr>
                <w:ins w:id="234" w:author="Laura Grott" w:date="2021-12-15T15:16:00Z"/>
                <w:color w:val="000000"/>
              </w:rPr>
            </w:pPr>
            <w:ins w:id="235" w:author="Laura Grott" w:date="2021-12-15T15:16:00Z">
              <w:r w:rsidRPr="008D100E">
                <w:rPr>
                  <w:color w:val="000000"/>
                </w:rPr>
                <w:t>98.7 MHZ</w:t>
              </w:r>
            </w:ins>
          </w:p>
        </w:tc>
        <w:tc>
          <w:tcPr>
            <w:tcW w:w="1622" w:type="dxa"/>
          </w:tcPr>
          <w:p w14:paraId="4ACA9107" w14:textId="77777777" w:rsidR="00FB5477" w:rsidRPr="008D100E" w:rsidRDefault="00FB5477" w:rsidP="00FB5477">
            <w:pPr>
              <w:rPr>
                <w:ins w:id="236" w:author="Laura Grott" w:date="2021-12-15T15:16:00Z"/>
                <w:color w:val="000000"/>
              </w:rPr>
            </w:pPr>
            <w:ins w:id="237" w:author="Laura Grott" w:date="2021-12-15T15:16:00Z">
              <w:r w:rsidRPr="008D100E">
                <w:rPr>
                  <w:color w:val="000000"/>
                </w:rPr>
                <w:t>PN</w:t>
              </w:r>
            </w:ins>
          </w:p>
        </w:tc>
        <w:tc>
          <w:tcPr>
            <w:tcW w:w="1684" w:type="dxa"/>
          </w:tcPr>
          <w:p w14:paraId="582A84FF" w14:textId="77777777" w:rsidR="00FB5477" w:rsidRPr="008D100E" w:rsidRDefault="00FB5477" w:rsidP="00FB5477">
            <w:pPr>
              <w:rPr>
                <w:ins w:id="238" w:author="Laura Grott" w:date="2021-12-15T15:16:00Z"/>
                <w:color w:val="000000"/>
              </w:rPr>
            </w:pPr>
            <w:ins w:id="239" w:author="Laura Grott" w:date="2021-12-15T15:16:00Z">
              <w:r w:rsidRPr="008D100E">
                <w:rPr>
                  <w:color w:val="000000"/>
                </w:rPr>
                <w:t>KMTN FM</w:t>
              </w:r>
            </w:ins>
          </w:p>
        </w:tc>
        <w:tc>
          <w:tcPr>
            <w:tcW w:w="1682" w:type="dxa"/>
          </w:tcPr>
          <w:p w14:paraId="723D011A" w14:textId="77777777" w:rsidR="00FB5477" w:rsidRPr="008D100E" w:rsidRDefault="00FB5477" w:rsidP="00FB5477">
            <w:pPr>
              <w:rPr>
                <w:ins w:id="240" w:author="Laura Grott" w:date="2021-12-15T15:16:00Z"/>
                <w:color w:val="000000"/>
              </w:rPr>
            </w:pPr>
            <w:ins w:id="241" w:author="Laura Grott" w:date="2021-12-15T15:16:00Z">
              <w:r w:rsidRPr="008D100E">
                <w:rPr>
                  <w:color w:val="000000"/>
                </w:rPr>
                <w:t>WY PR</w:t>
              </w:r>
            </w:ins>
          </w:p>
        </w:tc>
        <w:tc>
          <w:tcPr>
            <w:tcW w:w="1684" w:type="dxa"/>
          </w:tcPr>
          <w:p w14:paraId="296033D0" w14:textId="77777777" w:rsidR="00FB5477" w:rsidRPr="008D100E" w:rsidRDefault="00FB5477" w:rsidP="00FB5477">
            <w:pPr>
              <w:rPr>
                <w:ins w:id="242" w:author="Laura Grott" w:date="2021-12-15T15:16:00Z"/>
                <w:color w:val="000000"/>
              </w:rPr>
            </w:pPr>
            <w:ins w:id="243" w:author="Laura Grott" w:date="2021-12-15T15:16:00Z">
              <w:r w:rsidRPr="008D100E">
                <w:rPr>
                  <w:color w:val="000000"/>
                </w:rPr>
                <w:t>NOAA</w:t>
              </w:r>
            </w:ins>
          </w:p>
        </w:tc>
      </w:tr>
      <w:tr w:rsidR="00FB5477" w:rsidRPr="008D100E" w14:paraId="42F4BE02" w14:textId="77777777" w:rsidTr="00FB5477">
        <w:trPr>
          <w:ins w:id="244" w:author="Laura Grott" w:date="2021-12-15T15:16:00Z"/>
        </w:trPr>
        <w:tc>
          <w:tcPr>
            <w:tcW w:w="1440" w:type="dxa"/>
          </w:tcPr>
          <w:p w14:paraId="110468BB" w14:textId="77777777" w:rsidR="00FB5477" w:rsidRPr="008D100E" w:rsidRDefault="00FB5477" w:rsidP="00FB5477">
            <w:pPr>
              <w:rPr>
                <w:ins w:id="245" w:author="Laura Grott" w:date="2021-12-15T15:16:00Z"/>
                <w:color w:val="000000"/>
              </w:rPr>
            </w:pPr>
            <w:ins w:id="246" w:author="Laura Grott" w:date="2021-12-15T15:16:00Z">
              <w:r w:rsidRPr="008D100E">
                <w:rPr>
                  <w:color w:val="000000"/>
                </w:rPr>
                <w:t>KDWY FM</w:t>
              </w:r>
            </w:ins>
          </w:p>
        </w:tc>
        <w:tc>
          <w:tcPr>
            <w:tcW w:w="1800" w:type="dxa"/>
          </w:tcPr>
          <w:p w14:paraId="71329A95" w14:textId="77777777" w:rsidR="00FB5477" w:rsidRPr="008D100E" w:rsidRDefault="00FB5477" w:rsidP="00FB5477">
            <w:pPr>
              <w:rPr>
                <w:ins w:id="247" w:author="Laura Grott" w:date="2021-12-15T15:16:00Z"/>
                <w:color w:val="000000"/>
              </w:rPr>
            </w:pPr>
            <w:ins w:id="248" w:author="Laura Grott" w:date="2021-12-15T15:16:00Z">
              <w:r w:rsidRPr="008D100E">
                <w:rPr>
                  <w:color w:val="000000"/>
                </w:rPr>
                <w:t>DIAMONDVILLE</w:t>
              </w:r>
            </w:ins>
          </w:p>
        </w:tc>
        <w:tc>
          <w:tcPr>
            <w:tcW w:w="1337" w:type="dxa"/>
          </w:tcPr>
          <w:p w14:paraId="3D613F5D" w14:textId="77777777" w:rsidR="00FB5477" w:rsidRPr="008D100E" w:rsidRDefault="00FB5477" w:rsidP="00FB5477">
            <w:pPr>
              <w:rPr>
                <w:ins w:id="249" w:author="Laura Grott" w:date="2021-12-15T15:16:00Z"/>
                <w:color w:val="000000"/>
              </w:rPr>
            </w:pPr>
            <w:ins w:id="250" w:author="Laura Grott" w:date="2021-12-15T15:16:00Z">
              <w:r w:rsidRPr="008D100E">
                <w:rPr>
                  <w:color w:val="000000"/>
                </w:rPr>
                <w:t>105.3 MHZ</w:t>
              </w:r>
            </w:ins>
          </w:p>
        </w:tc>
        <w:tc>
          <w:tcPr>
            <w:tcW w:w="1622" w:type="dxa"/>
          </w:tcPr>
          <w:p w14:paraId="56C8A8BA" w14:textId="77777777" w:rsidR="00FB5477" w:rsidRPr="008D100E" w:rsidRDefault="00FB5477" w:rsidP="00FB5477">
            <w:pPr>
              <w:rPr>
                <w:ins w:id="251" w:author="Laura Grott" w:date="2021-12-15T15:16:00Z"/>
                <w:color w:val="000000"/>
              </w:rPr>
            </w:pPr>
            <w:ins w:id="252" w:author="Laura Grott" w:date="2021-12-15T15:16:00Z">
              <w:r w:rsidRPr="008D100E">
                <w:rPr>
                  <w:color w:val="000000"/>
                </w:rPr>
                <w:t>PN</w:t>
              </w:r>
            </w:ins>
          </w:p>
        </w:tc>
        <w:tc>
          <w:tcPr>
            <w:tcW w:w="1684" w:type="dxa"/>
          </w:tcPr>
          <w:p w14:paraId="6AFDCE85" w14:textId="77777777" w:rsidR="00FB5477" w:rsidRPr="008D100E" w:rsidRDefault="00FB5477" w:rsidP="00FB5477">
            <w:pPr>
              <w:rPr>
                <w:ins w:id="253" w:author="Laura Grott" w:date="2021-12-15T15:16:00Z"/>
                <w:color w:val="000000"/>
              </w:rPr>
            </w:pPr>
            <w:ins w:id="254" w:author="Laura Grott" w:date="2021-12-15T15:16:00Z">
              <w:r w:rsidRPr="008D100E">
                <w:rPr>
                  <w:color w:val="000000"/>
                </w:rPr>
                <w:t>LP1</w:t>
              </w:r>
            </w:ins>
          </w:p>
        </w:tc>
        <w:tc>
          <w:tcPr>
            <w:tcW w:w="1682" w:type="dxa"/>
          </w:tcPr>
          <w:p w14:paraId="25E8B430" w14:textId="77777777" w:rsidR="00FB5477" w:rsidRPr="008D100E" w:rsidRDefault="00FB5477" w:rsidP="00FB5477">
            <w:pPr>
              <w:rPr>
                <w:ins w:id="255" w:author="Laura Grott" w:date="2021-12-15T15:16:00Z"/>
                <w:color w:val="000000"/>
              </w:rPr>
            </w:pPr>
            <w:ins w:id="256" w:author="Laura Grott" w:date="2021-12-15T15:16:00Z">
              <w:r w:rsidRPr="008D100E">
                <w:rPr>
                  <w:color w:val="000000"/>
                </w:rPr>
                <w:t>KQSW FM</w:t>
              </w:r>
            </w:ins>
          </w:p>
        </w:tc>
        <w:tc>
          <w:tcPr>
            <w:tcW w:w="1684" w:type="dxa"/>
          </w:tcPr>
          <w:p w14:paraId="6B555041" w14:textId="77777777" w:rsidR="00FB5477" w:rsidRPr="008D100E" w:rsidRDefault="00FB5477" w:rsidP="00FB5477">
            <w:pPr>
              <w:rPr>
                <w:ins w:id="257" w:author="Laura Grott" w:date="2021-12-15T15:16:00Z"/>
                <w:color w:val="000000"/>
              </w:rPr>
            </w:pPr>
          </w:p>
        </w:tc>
      </w:tr>
      <w:tr w:rsidR="00FB5477" w:rsidRPr="008D100E" w14:paraId="5FC02586" w14:textId="77777777" w:rsidTr="00FB5477">
        <w:trPr>
          <w:ins w:id="258" w:author="Laura Grott" w:date="2021-12-15T15:16:00Z"/>
        </w:trPr>
        <w:tc>
          <w:tcPr>
            <w:tcW w:w="1440" w:type="dxa"/>
          </w:tcPr>
          <w:p w14:paraId="422A17E3" w14:textId="77777777" w:rsidR="00FB5477" w:rsidRPr="008D100E" w:rsidRDefault="00FB5477" w:rsidP="00FB5477">
            <w:pPr>
              <w:rPr>
                <w:ins w:id="259" w:author="Laura Grott" w:date="2021-12-15T15:16:00Z"/>
                <w:color w:val="000000"/>
              </w:rPr>
            </w:pPr>
            <w:ins w:id="260" w:author="Laura Grott" w:date="2021-12-15T15:16:00Z">
              <w:r w:rsidRPr="008D100E">
                <w:rPr>
                  <w:color w:val="000000"/>
                </w:rPr>
                <w:t>KEVA-AM</w:t>
              </w:r>
            </w:ins>
          </w:p>
        </w:tc>
        <w:tc>
          <w:tcPr>
            <w:tcW w:w="1800" w:type="dxa"/>
          </w:tcPr>
          <w:p w14:paraId="63E32C0A" w14:textId="77777777" w:rsidR="00FB5477" w:rsidRPr="008D100E" w:rsidRDefault="00FB5477" w:rsidP="00FB5477">
            <w:pPr>
              <w:rPr>
                <w:ins w:id="261" w:author="Laura Grott" w:date="2021-12-15T15:16:00Z"/>
                <w:color w:val="000000"/>
              </w:rPr>
            </w:pPr>
            <w:smartTag w:uri="urn:schemas-microsoft-com:office:smarttags" w:element="place">
              <w:smartTag w:uri="urn:schemas-microsoft-com:office:smarttags" w:element="City">
                <w:ins w:id="262" w:author="Laura Grott" w:date="2021-12-15T15:16:00Z">
                  <w:r w:rsidRPr="008D100E">
                    <w:rPr>
                      <w:color w:val="000000"/>
                    </w:rPr>
                    <w:t>EVANSTON</w:t>
                  </w:r>
                </w:ins>
              </w:smartTag>
            </w:smartTag>
          </w:p>
        </w:tc>
        <w:tc>
          <w:tcPr>
            <w:tcW w:w="1337" w:type="dxa"/>
          </w:tcPr>
          <w:p w14:paraId="1D1D6DE7" w14:textId="77777777" w:rsidR="00FB5477" w:rsidRPr="008D100E" w:rsidRDefault="00FB5477" w:rsidP="00FB5477">
            <w:pPr>
              <w:rPr>
                <w:ins w:id="263" w:author="Laura Grott" w:date="2021-12-15T15:16:00Z"/>
                <w:color w:val="000000"/>
              </w:rPr>
            </w:pPr>
            <w:ins w:id="264" w:author="Laura Grott" w:date="2021-12-15T15:16:00Z">
              <w:r w:rsidRPr="008D100E">
                <w:rPr>
                  <w:color w:val="000000"/>
                </w:rPr>
                <w:t>1240  KHZ</w:t>
              </w:r>
            </w:ins>
          </w:p>
        </w:tc>
        <w:tc>
          <w:tcPr>
            <w:tcW w:w="1622" w:type="dxa"/>
          </w:tcPr>
          <w:p w14:paraId="0D0DEA79" w14:textId="77777777" w:rsidR="00FB5477" w:rsidRPr="008D100E" w:rsidRDefault="00FB5477" w:rsidP="00FB5477">
            <w:pPr>
              <w:rPr>
                <w:ins w:id="265" w:author="Laura Grott" w:date="2021-12-15T15:16:00Z"/>
                <w:color w:val="000000"/>
              </w:rPr>
            </w:pPr>
            <w:ins w:id="266" w:author="Laura Grott" w:date="2021-12-15T15:16:00Z">
              <w:r>
                <w:rPr>
                  <w:color w:val="000000"/>
                </w:rPr>
                <w:t>DARK</w:t>
              </w:r>
            </w:ins>
          </w:p>
        </w:tc>
        <w:tc>
          <w:tcPr>
            <w:tcW w:w="1684" w:type="dxa"/>
          </w:tcPr>
          <w:p w14:paraId="69E8D63B" w14:textId="77777777" w:rsidR="00FB5477" w:rsidRPr="008D100E" w:rsidRDefault="00FB5477" w:rsidP="00FB5477">
            <w:pPr>
              <w:rPr>
                <w:ins w:id="267" w:author="Laura Grott" w:date="2021-12-15T15:16:00Z"/>
                <w:color w:val="000000"/>
              </w:rPr>
            </w:pPr>
            <w:ins w:id="268" w:author="Laura Grott" w:date="2021-12-15T15:16:00Z">
              <w:r>
                <w:rPr>
                  <w:color w:val="000000"/>
                </w:rPr>
                <w:t>DARK</w:t>
              </w:r>
            </w:ins>
          </w:p>
        </w:tc>
        <w:tc>
          <w:tcPr>
            <w:tcW w:w="1682" w:type="dxa"/>
          </w:tcPr>
          <w:p w14:paraId="246F9111" w14:textId="77777777" w:rsidR="00FB5477" w:rsidRPr="008D100E" w:rsidRDefault="00FB5477" w:rsidP="00FB5477">
            <w:pPr>
              <w:rPr>
                <w:ins w:id="269" w:author="Laura Grott" w:date="2021-12-15T15:16:00Z"/>
                <w:color w:val="000000"/>
              </w:rPr>
            </w:pPr>
            <w:ins w:id="270" w:author="Laura Grott" w:date="2021-12-15T15:16:00Z">
              <w:r>
                <w:rPr>
                  <w:color w:val="000000"/>
                </w:rPr>
                <w:t>DARK</w:t>
              </w:r>
            </w:ins>
          </w:p>
        </w:tc>
        <w:tc>
          <w:tcPr>
            <w:tcW w:w="1684" w:type="dxa"/>
          </w:tcPr>
          <w:p w14:paraId="671D07C6" w14:textId="77777777" w:rsidR="00FB5477" w:rsidRPr="008D100E" w:rsidRDefault="00FB5477" w:rsidP="00FB5477">
            <w:pPr>
              <w:rPr>
                <w:ins w:id="271" w:author="Laura Grott" w:date="2021-12-15T15:16:00Z"/>
                <w:color w:val="000000"/>
              </w:rPr>
            </w:pPr>
          </w:p>
        </w:tc>
      </w:tr>
      <w:tr w:rsidR="00FB5477" w:rsidRPr="008D100E" w14:paraId="469E05B0" w14:textId="77777777" w:rsidTr="00FB5477">
        <w:trPr>
          <w:ins w:id="272" w:author="Laura Grott" w:date="2021-12-15T15:16:00Z"/>
        </w:trPr>
        <w:tc>
          <w:tcPr>
            <w:tcW w:w="1440" w:type="dxa"/>
          </w:tcPr>
          <w:p w14:paraId="696C636A" w14:textId="77777777" w:rsidR="00FB5477" w:rsidRPr="008D100E" w:rsidRDefault="00FB5477" w:rsidP="00FB5477">
            <w:pPr>
              <w:rPr>
                <w:ins w:id="273" w:author="Laura Grott" w:date="2021-12-15T15:16:00Z"/>
                <w:color w:val="000000"/>
              </w:rPr>
            </w:pPr>
            <w:ins w:id="274" w:author="Laura Grott" w:date="2021-12-15T15:16:00Z">
              <w:r>
                <w:rPr>
                  <w:color w:val="000000"/>
                </w:rPr>
                <w:t>KUWE FM</w:t>
              </w:r>
            </w:ins>
          </w:p>
        </w:tc>
        <w:tc>
          <w:tcPr>
            <w:tcW w:w="1800" w:type="dxa"/>
          </w:tcPr>
          <w:p w14:paraId="7E2EBC43" w14:textId="77777777" w:rsidR="00FB5477" w:rsidRPr="008D100E" w:rsidRDefault="00FB5477" w:rsidP="00FB5477">
            <w:pPr>
              <w:rPr>
                <w:ins w:id="275" w:author="Laura Grott" w:date="2021-12-15T15:16:00Z"/>
                <w:color w:val="000000"/>
              </w:rPr>
            </w:pPr>
            <w:smartTag w:uri="urn:schemas-microsoft-com:office:smarttags" w:element="City">
              <w:smartTag w:uri="urn:schemas-microsoft-com:office:smarttags" w:element="place">
                <w:ins w:id="276" w:author="Laura Grott" w:date="2021-12-15T15:16:00Z">
                  <w:r w:rsidRPr="008D100E">
                    <w:rPr>
                      <w:color w:val="000000"/>
                    </w:rPr>
                    <w:t>EVANSTON</w:t>
                  </w:r>
                </w:ins>
              </w:smartTag>
            </w:smartTag>
          </w:p>
        </w:tc>
        <w:tc>
          <w:tcPr>
            <w:tcW w:w="1337" w:type="dxa"/>
          </w:tcPr>
          <w:p w14:paraId="61F93F9D" w14:textId="77777777" w:rsidR="00FB5477" w:rsidRPr="008D100E" w:rsidRDefault="00FB5477" w:rsidP="00FB5477">
            <w:pPr>
              <w:rPr>
                <w:ins w:id="277" w:author="Laura Grott" w:date="2021-12-15T15:16:00Z"/>
                <w:color w:val="000000"/>
              </w:rPr>
            </w:pPr>
            <w:ins w:id="278" w:author="Laura Grott" w:date="2021-12-15T15:16:00Z">
              <w:r>
                <w:rPr>
                  <w:color w:val="000000"/>
                </w:rPr>
                <w:t>89.7 MHZ</w:t>
              </w:r>
            </w:ins>
          </w:p>
        </w:tc>
        <w:tc>
          <w:tcPr>
            <w:tcW w:w="1622" w:type="dxa"/>
          </w:tcPr>
          <w:p w14:paraId="320A4BD1" w14:textId="77777777" w:rsidR="00FB5477" w:rsidRPr="008D100E" w:rsidRDefault="00FB5477" w:rsidP="00FB5477">
            <w:pPr>
              <w:rPr>
                <w:ins w:id="279" w:author="Laura Grott" w:date="2021-12-15T15:16:00Z"/>
                <w:color w:val="000000"/>
              </w:rPr>
            </w:pPr>
            <w:ins w:id="280" w:author="Laura Grott" w:date="2021-12-15T15:16:00Z">
              <w:r w:rsidRPr="008D100E">
                <w:rPr>
                  <w:color w:val="000000"/>
                </w:rPr>
                <w:t>LP1</w:t>
              </w:r>
            </w:ins>
          </w:p>
        </w:tc>
        <w:tc>
          <w:tcPr>
            <w:tcW w:w="1684" w:type="dxa"/>
          </w:tcPr>
          <w:p w14:paraId="500B6C56" w14:textId="77777777" w:rsidR="00FB5477" w:rsidRPr="008D100E" w:rsidRDefault="00FB5477" w:rsidP="00FB5477">
            <w:pPr>
              <w:rPr>
                <w:ins w:id="281" w:author="Laura Grott" w:date="2021-12-15T15:16:00Z"/>
                <w:color w:val="000000"/>
              </w:rPr>
            </w:pPr>
            <w:ins w:id="282" w:author="Laura Grott" w:date="2021-12-15T15:16:00Z">
              <w:r w:rsidRPr="008D100E">
                <w:rPr>
                  <w:color w:val="000000"/>
                </w:rPr>
                <w:t>*See Area 5</w:t>
              </w:r>
            </w:ins>
          </w:p>
        </w:tc>
        <w:tc>
          <w:tcPr>
            <w:tcW w:w="1682" w:type="dxa"/>
          </w:tcPr>
          <w:p w14:paraId="61481028" w14:textId="77777777" w:rsidR="00FB5477" w:rsidRPr="008D100E" w:rsidRDefault="00FB5477" w:rsidP="00FB5477">
            <w:pPr>
              <w:rPr>
                <w:ins w:id="283" w:author="Laura Grott" w:date="2021-12-15T15:16:00Z"/>
                <w:color w:val="000000"/>
              </w:rPr>
            </w:pPr>
          </w:p>
        </w:tc>
        <w:tc>
          <w:tcPr>
            <w:tcW w:w="1684" w:type="dxa"/>
          </w:tcPr>
          <w:p w14:paraId="24A0C478" w14:textId="77777777" w:rsidR="00FB5477" w:rsidRPr="008D100E" w:rsidRDefault="00FB5477" w:rsidP="00FB5477">
            <w:pPr>
              <w:rPr>
                <w:ins w:id="284" w:author="Laura Grott" w:date="2021-12-15T15:16:00Z"/>
                <w:color w:val="000000"/>
              </w:rPr>
            </w:pPr>
          </w:p>
        </w:tc>
      </w:tr>
      <w:tr w:rsidR="00FB5477" w:rsidRPr="008D100E" w14:paraId="25D67958" w14:textId="77777777" w:rsidTr="00FB5477">
        <w:trPr>
          <w:ins w:id="285" w:author="Laura Grott" w:date="2021-12-15T15:16:00Z"/>
        </w:trPr>
        <w:tc>
          <w:tcPr>
            <w:tcW w:w="1440" w:type="dxa"/>
          </w:tcPr>
          <w:p w14:paraId="374CFF77" w14:textId="77777777" w:rsidR="00FB5477" w:rsidRPr="008D100E" w:rsidRDefault="00FB5477" w:rsidP="00FB5477">
            <w:pPr>
              <w:rPr>
                <w:ins w:id="286" w:author="Laura Grott" w:date="2021-12-15T15:16:00Z"/>
                <w:color w:val="000000"/>
              </w:rPr>
            </w:pPr>
            <w:ins w:id="287" w:author="Laura Grott" w:date="2021-12-15T15:16:00Z">
              <w:r w:rsidRPr="008D100E">
                <w:rPr>
                  <w:color w:val="000000"/>
                </w:rPr>
                <w:t>KBMG</w:t>
              </w:r>
              <w:r>
                <w:rPr>
                  <w:color w:val="000000"/>
                </w:rPr>
                <w:t xml:space="preserve"> FM</w:t>
              </w:r>
            </w:ins>
          </w:p>
        </w:tc>
        <w:tc>
          <w:tcPr>
            <w:tcW w:w="1800" w:type="dxa"/>
          </w:tcPr>
          <w:p w14:paraId="1FF1397F" w14:textId="77777777" w:rsidR="00FB5477" w:rsidRPr="008D100E" w:rsidRDefault="00FB5477" w:rsidP="00FB5477">
            <w:pPr>
              <w:rPr>
                <w:ins w:id="288" w:author="Laura Grott" w:date="2021-12-15T15:16:00Z"/>
                <w:color w:val="000000"/>
              </w:rPr>
            </w:pPr>
            <w:smartTag w:uri="urn:schemas-microsoft-com:office:smarttags" w:element="City">
              <w:smartTag w:uri="urn:schemas-microsoft-com:office:smarttags" w:element="place">
                <w:ins w:id="289" w:author="Laura Grott" w:date="2021-12-15T15:16:00Z">
                  <w:r w:rsidRPr="008D100E">
                    <w:rPr>
                      <w:color w:val="000000"/>
                    </w:rPr>
                    <w:t>EVANSTON</w:t>
                  </w:r>
                </w:ins>
              </w:smartTag>
            </w:smartTag>
          </w:p>
        </w:tc>
        <w:tc>
          <w:tcPr>
            <w:tcW w:w="1337" w:type="dxa"/>
          </w:tcPr>
          <w:p w14:paraId="043778A2" w14:textId="77777777" w:rsidR="00FB5477" w:rsidRPr="008D100E" w:rsidRDefault="00FB5477" w:rsidP="00FB5477">
            <w:pPr>
              <w:rPr>
                <w:ins w:id="290" w:author="Laura Grott" w:date="2021-12-15T15:16:00Z"/>
                <w:color w:val="000000"/>
              </w:rPr>
            </w:pPr>
            <w:ins w:id="291" w:author="Laura Grott" w:date="2021-12-15T15:16:00Z">
              <w:r w:rsidRPr="008D100E">
                <w:rPr>
                  <w:color w:val="000000"/>
                </w:rPr>
                <w:t>106.1 MHZ</w:t>
              </w:r>
            </w:ins>
          </w:p>
        </w:tc>
        <w:tc>
          <w:tcPr>
            <w:tcW w:w="1622" w:type="dxa"/>
          </w:tcPr>
          <w:p w14:paraId="5F1B9ADE" w14:textId="77777777" w:rsidR="00FB5477" w:rsidRPr="008D100E" w:rsidRDefault="00FB5477" w:rsidP="00FB5477">
            <w:pPr>
              <w:rPr>
                <w:ins w:id="292" w:author="Laura Grott" w:date="2021-12-15T15:16:00Z"/>
                <w:color w:val="000000"/>
              </w:rPr>
            </w:pPr>
            <w:ins w:id="293" w:author="Laura Grott" w:date="2021-12-15T15:16:00Z">
              <w:r w:rsidRPr="008D100E">
                <w:rPr>
                  <w:color w:val="000000"/>
                </w:rPr>
                <w:t>PN</w:t>
              </w:r>
            </w:ins>
          </w:p>
        </w:tc>
        <w:tc>
          <w:tcPr>
            <w:tcW w:w="1684" w:type="dxa"/>
          </w:tcPr>
          <w:p w14:paraId="41112372" w14:textId="77777777" w:rsidR="00FB5477" w:rsidRPr="008D100E" w:rsidRDefault="00FB5477" w:rsidP="00FB5477">
            <w:pPr>
              <w:rPr>
                <w:ins w:id="294" w:author="Laura Grott" w:date="2021-12-15T15:16:00Z"/>
                <w:color w:val="000000"/>
              </w:rPr>
            </w:pPr>
            <w:ins w:id="295" w:author="Laura Grott" w:date="2021-12-15T15:16:00Z">
              <w:r w:rsidRPr="008D100E">
                <w:rPr>
                  <w:color w:val="000000"/>
                </w:rPr>
                <w:t>WY PR</w:t>
              </w:r>
            </w:ins>
          </w:p>
        </w:tc>
        <w:tc>
          <w:tcPr>
            <w:tcW w:w="1682" w:type="dxa"/>
          </w:tcPr>
          <w:p w14:paraId="49899C5D" w14:textId="77777777" w:rsidR="00FB5477" w:rsidRPr="008D100E" w:rsidRDefault="00FB5477" w:rsidP="00FB5477">
            <w:pPr>
              <w:rPr>
                <w:ins w:id="296" w:author="Laura Grott" w:date="2021-12-15T15:16:00Z"/>
                <w:color w:val="000000"/>
              </w:rPr>
            </w:pPr>
            <w:ins w:id="297" w:author="Laura Grott" w:date="2021-12-15T15:16:00Z">
              <w:r w:rsidRPr="008D100E">
                <w:rPr>
                  <w:color w:val="000000"/>
                </w:rPr>
                <w:t>NOAA</w:t>
              </w:r>
            </w:ins>
          </w:p>
        </w:tc>
        <w:tc>
          <w:tcPr>
            <w:tcW w:w="1684" w:type="dxa"/>
          </w:tcPr>
          <w:p w14:paraId="3F406E5B" w14:textId="77777777" w:rsidR="00FB5477" w:rsidRPr="008D100E" w:rsidRDefault="00FB5477" w:rsidP="00FB5477">
            <w:pPr>
              <w:rPr>
                <w:ins w:id="298" w:author="Laura Grott" w:date="2021-12-15T15:16:00Z"/>
                <w:color w:val="000000"/>
              </w:rPr>
            </w:pPr>
          </w:p>
        </w:tc>
      </w:tr>
      <w:tr w:rsidR="00FB5477" w:rsidRPr="008D100E" w14:paraId="260649D6" w14:textId="77777777" w:rsidTr="00FB5477">
        <w:trPr>
          <w:ins w:id="299" w:author="Laura Grott" w:date="2021-12-15T15:16:00Z"/>
        </w:trPr>
        <w:tc>
          <w:tcPr>
            <w:tcW w:w="1440" w:type="dxa"/>
          </w:tcPr>
          <w:p w14:paraId="2FF9E81B" w14:textId="77777777" w:rsidR="00FB5477" w:rsidRPr="008D100E" w:rsidRDefault="00FB5477" w:rsidP="00FB5477">
            <w:pPr>
              <w:rPr>
                <w:ins w:id="300" w:author="Laura Grott" w:date="2021-12-15T15:16:00Z"/>
                <w:color w:val="000000"/>
              </w:rPr>
            </w:pPr>
            <w:ins w:id="301" w:author="Laura Grott" w:date="2021-12-15T15:16:00Z">
              <w:r>
                <w:rPr>
                  <w:color w:val="000000"/>
                </w:rPr>
                <w:t>KADQ FM</w:t>
              </w:r>
            </w:ins>
          </w:p>
        </w:tc>
        <w:tc>
          <w:tcPr>
            <w:tcW w:w="1800" w:type="dxa"/>
          </w:tcPr>
          <w:p w14:paraId="214A240F" w14:textId="77777777" w:rsidR="00FB5477" w:rsidRPr="008D100E" w:rsidRDefault="00FB5477" w:rsidP="00FB5477">
            <w:pPr>
              <w:rPr>
                <w:ins w:id="302" w:author="Laura Grott" w:date="2021-12-15T15:16:00Z"/>
                <w:color w:val="000000"/>
              </w:rPr>
            </w:pPr>
            <w:smartTag w:uri="urn:schemas-microsoft-com:office:smarttags" w:element="place">
              <w:smartTag w:uri="urn:schemas-microsoft-com:office:smarttags" w:element="City">
                <w:ins w:id="303" w:author="Laura Grott" w:date="2021-12-15T15:16:00Z">
                  <w:r>
                    <w:rPr>
                      <w:color w:val="000000"/>
                    </w:rPr>
                    <w:t>EVANSTON</w:t>
                  </w:r>
                </w:ins>
              </w:smartTag>
            </w:smartTag>
          </w:p>
        </w:tc>
        <w:tc>
          <w:tcPr>
            <w:tcW w:w="1337" w:type="dxa"/>
          </w:tcPr>
          <w:p w14:paraId="34561B88" w14:textId="77777777" w:rsidR="00FB5477" w:rsidRPr="008D100E" w:rsidRDefault="00FB5477" w:rsidP="00FB5477">
            <w:pPr>
              <w:rPr>
                <w:ins w:id="304" w:author="Laura Grott" w:date="2021-12-15T15:16:00Z"/>
                <w:color w:val="000000"/>
              </w:rPr>
            </w:pPr>
            <w:ins w:id="305" w:author="Laura Grott" w:date="2021-12-15T15:16:00Z">
              <w:r>
                <w:rPr>
                  <w:color w:val="000000"/>
                </w:rPr>
                <w:t>98.3 MHZ</w:t>
              </w:r>
            </w:ins>
          </w:p>
        </w:tc>
        <w:tc>
          <w:tcPr>
            <w:tcW w:w="1622" w:type="dxa"/>
          </w:tcPr>
          <w:p w14:paraId="666B0034" w14:textId="77777777" w:rsidR="00FB5477" w:rsidRPr="008D100E" w:rsidRDefault="00FB5477" w:rsidP="00FB5477">
            <w:pPr>
              <w:rPr>
                <w:ins w:id="306" w:author="Laura Grott" w:date="2021-12-15T15:16:00Z"/>
                <w:color w:val="000000"/>
              </w:rPr>
            </w:pPr>
            <w:ins w:id="307" w:author="Laura Grott" w:date="2021-12-15T15:16:00Z">
              <w:r>
                <w:rPr>
                  <w:color w:val="000000"/>
                </w:rPr>
                <w:t>PN</w:t>
              </w:r>
            </w:ins>
          </w:p>
        </w:tc>
        <w:tc>
          <w:tcPr>
            <w:tcW w:w="1684" w:type="dxa"/>
          </w:tcPr>
          <w:p w14:paraId="31F3B5E4" w14:textId="77777777" w:rsidR="00FB5477" w:rsidRPr="008D100E" w:rsidRDefault="00FB5477" w:rsidP="00FB5477">
            <w:pPr>
              <w:rPr>
                <w:ins w:id="308" w:author="Laura Grott" w:date="2021-12-15T15:16:00Z"/>
                <w:color w:val="000000"/>
              </w:rPr>
            </w:pPr>
            <w:ins w:id="309" w:author="Laura Grott" w:date="2021-12-15T15:16:00Z">
              <w:r>
                <w:rPr>
                  <w:color w:val="000000"/>
                </w:rPr>
                <w:t xml:space="preserve">KDWY </w:t>
              </w:r>
            </w:ins>
          </w:p>
        </w:tc>
        <w:tc>
          <w:tcPr>
            <w:tcW w:w="1682" w:type="dxa"/>
          </w:tcPr>
          <w:p w14:paraId="6D95ADFD" w14:textId="77777777" w:rsidR="00FB5477" w:rsidRPr="008D100E" w:rsidRDefault="00FB5477" w:rsidP="00FB5477">
            <w:pPr>
              <w:rPr>
                <w:ins w:id="310" w:author="Laura Grott" w:date="2021-12-15T15:16:00Z"/>
                <w:color w:val="000000"/>
              </w:rPr>
            </w:pPr>
            <w:ins w:id="311" w:author="Laura Grott" w:date="2021-12-15T15:16:00Z">
              <w:r>
                <w:rPr>
                  <w:color w:val="000000"/>
                </w:rPr>
                <w:t>WY PR</w:t>
              </w:r>
            </w:ins>
          </w:p>
        </w:tc>
        <w:tc>
          <w:tcPr>
            <w:tcW w:w="1684" w:type="dxa"/>
          </w:tcPr>
          <w:p w14:paraId="2240ABA9" w14:textId="77777777" w:rsidR="00FB5477" w:rsidRPr="008D100E" w:rsidRDefault="00FB5477" w:rsidP="00FB5477">
            <w:pPr>
              <w:rPr>
                <w:ins w:id="312" w:author="Laura Grott" w:date="2021-12-15T15:16:00Z"/>
                <w:color w:val="000000"/>
              </w:rPr>
            </w:pPr>
          </w:p>
        </w:tc>
      </w:tr>
      <w:tr w:rsidR="00FB5477" w:rsidRPr="008D100E" w14:paraId="61929CA0" w14:textId="77777777" w:rsidTr="00FB5477">
        <w:trPr>
          <w:ins w:id="313" w:author="Laura Grott" w:date="2021-12-15T15:16:00Z"/>
        </w:trPr>
        <w:tc>
          <w:tcPr>
            <w:tcW w:w="1440" w:type="dxa"/>
          </w:tcPr>
          <w:p w14:paraId="5A4B6F9B" w14:textId="77777777" w:rsidR="00FB5477" w:rsidRPr="008D100E" w:rsidRDefault="00FB5477" w:rsidP="00FB5477">
            <w:pPr>
              <w:rPr>
                <w:ins w:id="314" w:author="Laura Grott" w:date="2021-12-15T15:16:00Z"/>
                <w:color w:val="000000"/>
              </w:rPr>
            </w:pPr>
            <w:ins w:id="315" w:author="Laura Grott" w:date="2021-12-15T15:16:00Z">
              <w:r w:rsidRPr="008D100E">
                <w:rPr>
                  <w:color w:val="000000"/>
                </w:rPr>
                <w:t>KNYN FM</w:t>
              </w:r>
            </w:ins>
          </w:p>
        </w:tc>
        <w:tc>
          <w:tcPr>
            <w:tcW w:w="1800" w:type="dxa"/>
          </w:tcPr>
          <w:p w14:paraId="1B05777C" w14:textId="77777777" w:rsidR="00FB5477" w:rsidRPr="008D100E" w:rsidRDefault="00FB5477" w:rsidP="00FB5477">
            <w:pPr>
              <w:rPr>
                <w:ins w:id="316" w:author="Laura Grott" w:date="2021-12-15T15:16:00Z"/>
                <w:color w:val="000000"/>
              </w:rPr>
            </w:pPr>
            <w:smartTag w:uri="urn:schemas-microsoft-com:office:smarttags" w:element="place">
              <w:smartTag w:uri="urn:schemas-microsoft-com:office:smarttags" w:element="City">
                <w:ins w:id="317" w:author="Laura Grott" w:date="2021-12-15T15:16:00Z">
                  <w:r w:rsidRPr="008D100E">
                    <w:rPr>
                      <w:color w:val="000000"/>
                    </w:rPr>
                    <w:t>EVANSTON</w:t>
                  </w:r>
                </w:ins>
              </w:smartTag>
            </w:smartTag>
          </w:p>
        </w:tc>
        <w:tc>
          <w:tcPr>
            <w:tcW w:w="1337" w:type="dxa"/>
          </w:tcPr>
          <w:p w14:paraId="3BC59249" w14:textId="77777777" w:rsidR="00FB5477" w:rsidRPr="008D100E" w:rsidRDefault="00FB5477" w:rsidP="00FB5477">
            <w:pPr>
              <w:rPr>
                <w:ins w:id="318" w:author="Laura Grott" w:date="2021-12-15T15:16:00Z"/>
                <w:color w:val="000000"/>
              </w:rPr>
            </w:pPr>
            <w:ins w:id="319" w:author="Laura Grott" w:date="2021-12-15T15:16:00Z">
              <w:r w:rsidRPr="008D100E">
                <w:rPr>
                  <w:color w:val="000000"/>
                </w:rPr>
                <w:t>99.1   MHZ</w:t>
              </w:r>
            </w:ins>
          </w:p>
        </w:tc>
        <w:tc>
          <w:tcPr>
            <w:tcW w:w="1622" w:type="dxa"/>
          </w:tcPr>
          <w:p w14:paraId="2589C3E0" w14:textId="77777777" w:rsidR="00FB5477" w:rsidRPr="008D100E" w:rsidRDefault="00FB5477" w:rsidP="00FB5477">
            <w:pPr>
              <w:rPr>
                <w:ins w:id="320" w:author="Laura Grott" w:date="2021-12-15T15:16:00Z"/>
                <w:color w:val="000000"/>
              </w:rPr>
            </w:pPr>
            <w:ins w:id="321" w:author="Laura Grott" w:date="2021-12-15T15:16:00Z">
              <w:r w:rsidRPr="008D100E">
                <w:rPr>
                  <w:color w:val="000000"/>
                </w:rPr>
                <w:t xml:space="preserve">PN </w:t>
              </w:r>
            </w:ins>
          </w:p>
        </w:tc>
        <w:tc>
          <w:tcPr>
            <w:tcW w:w="1684" w:type="dxa"/>
          </w:tcPr>
          <w:p w14:paraId="312C3B8C" w14:textId="77777777" w:rsidR="00FB5477" w:rsidRPr="008D100E" w:rsidRDefault="00FB5477" w:rsidP="00FB5477">
            <w:pPr>
              <w:rPr>
                <w:ins w:id="322" w:author="Laura Grott" w:date="2021-12-15T15:16:00Z"/>
                <w:color w:val="000000"/>
              </w:rPr>
            </w:pPr>
            <w:ins w:id="323" w:author="Laura Grott" w:date="2021-12-15T15:16:00Z">
              <w:r>
                <w:rPr>
                  <w:color w:val="000000"/>
                </w:rPr>
                <w:t>KDWY</w:t>
              </w:r>
            </w:ins>
          </w:p>
        </w:tc>
        <w:tc>
          <w:tcPr>
            <w:tcW w:w="1682" w:type="dxa"/>
          </w:tcPr>
          <w:p w14:paraId="08F5352A" w14:textId="77777777" w:rsidR="00FB5477" w:rsidRPr="008D100E" w:rsidRDefault="00FB5477" w:rsidP="00FB5477">
            <w:pPr>
              <w:rPr>
                <w:ins w:id="324" w:author="Laura Grott" w:date="2021-12-15T15:16:00Z"/>
                <w:color w:val="000000"/>
              </w:rPr>
            </w:pPr>
            <w:ins w:id="325" w:author="Laura Grott" w:date="2021-12-15T15:16:00Z">
              <w:r w:rsidRPr="008D100E">
                <w:rPr>
                  <w:color w:val="000000"/>
                </w:rPr>
                <w:t>WY PR</w:t>
              </w:r>
            </w:ins>
          </w:p>
        </w:tc>
        <w:tc>
          <w:tcPr>
            <w:tcW w:w="1684" w:type="dxa"/>
          </w:tcPr>
          <w:p w14:paraId="420554CA" w14:textId="77777777" w:rsidR="00FB5477" w:rsidRPr="008D100E" w:rsidRDefault="00FB5477" w:rsidP="00FB5477">
            <w:pPr>
              <w:rPr>
                <w:ins w:id="326" w:author="Laura Grott" w:date="2021-12-15T15:16:00Z"/>
                <w:color w:val="000000"/>
              </w:rPr>
            </w:pPr>
          </w:p>
        </w:tc>
      </w:tr>
      <w:tr w:rsidR="00FB5477" w:rsidRPr="008D100E" w14:paraId="4ADD8510" w14:textId="77777777" w:rsidTr="00FB5477">
        <w:trPr>
          <w:trHeight w:val="237"/>
          <w:ins w:id="327" w:author="Laura Grott" w:date="2021-12-15T15:16:00Z"/>
        </w:trPr>
        <w:tc>
          <w:tcPr>
            <w:tcW w:w="1440" w:type="dxa"/>
          </w:tcPr>
          <w:p w14:paraId="508F9EC2" w14:textId="77777777" w:rsidR="00FB5477" w:rsidRPr="008D100E" w:rsidRDefault="00FB5477" w:rsidP="00FB5477">
            <w:pPr>
              <w:rPr>
                <w:ins w:id="328" w:author="Laura Grott" w:date="2021-12-15T15:16:00Z"/>
                <w:color w:val="000000"/>
              </w:rPr>
            </w:pPr>
            <w:ins w:id="329" w:author="Laura Grott" w:date="2021-12-15T15:16:00Z">
              <w:r w:rsidRPr="008D100E">
                <w:rPr>
                  <w:color w:val="000000"/>
                </w:rPr>
                <w:t>All West Comm.</w:t>
              </w:r>
            </w:ins>
          </w:p>
        </w:tc>
        <w:tc>
          <w:tcPr>
            <w:tcW w:w="1800" w:type="dxa"/>
          </w:tcPr>
          <w:p w14:paraId="30CA6340" w14:textId="77777777" w:rsidR="00FB5477" w:rsidRPr="008D100E" w:rsidRDefault="00FB5477" w:rsidP="00FB5477">
            <w:pPr>
              <w:rPr>
                <w:ins w:id="330" w:author="Laura Grott" w:date="2021-12-15T15:16:00Z"/>
                <w:color w:val="000000"/>
              </w:rPr>
            </w:pPr>
            <w:smartTag w:uri="urn:schemas-microsoft-com:office:smarttags" w:element="place">
              <w:smartTag w:uri="urn:schemas-microsoft-com:office:smarttags" w:element="City">
                <w:ins w:id="331" w:author="Laura Grott" w:date="2021-12-15T15:16:00Z">
                  <w:r w:rsidRPr="008D100E">
                    <w:rPr>
                      <w:color w:val="000000"/>
                    </w:rPr>
                    <w:t>EVANSTON</w:t>
                  </w:r>
                </w:ins>
              </w:smartTag>
            </w:smartTag>
          </w:p>
        </w:tc>
        <w:tc>
          <w:tcPr>
            <w:tcW w:w="1337" w:type="dxa"/>
          </w:tcPr>
          <w:p w14:paraId="5F4E61DE" w14:textId="77777777" w:rsidR="00FB5477" w:rsidRPr="008D100E" w:rsidRDefault="00FB5477" w:rsidP="00FB5477">
            <w:pPr>
              <w:rPr>
                <w:ins w:id="332" w:author="Laura Grott" w:date="2021-12-15T15:16:00Z"/>
                <w:color w:val="000000"/>
              </w:rPr>
            </w:pPr>
            <w:ins w:id="333" w:author="Laura Grott" w:date="2021-12-15T15:16:00Z">
              <w:r w:rsidRPr="008D100E">
                <w:rPr>
                  <w:color w:val="000000"/>
                </w:rPr>
                <w:t>Cable</w:t>
              </w:r>
            </w:ins>
          </w:p>
        </w:tc>
        <w:tc>
          <w:tcPr>
            <w:tcW w:w="1622" w:type="dxa"/>
          </w:tcPr>
          <w:p w14:paraId="5D0D76C3" w14:textId="77777777" w:rsidR="00FB5477" w:rsidRPr="008D100E" w:rsidRDefault="00FB5477" w:rsidP="00FB5477">
            <w:pPr>
              <w:rPr>
                <w:ins w:id="334" w:author="Laura Grott" w:date="2021-12-15T15:16:00Z"/>
                <w:color w:val="000000"/>
              </w:rPr>
            </w:pPr>
            <w:ins w:id="335" w:author="Laura Grott" w:date="2021-12-15T15:16:00Z">
              <w:r w:rsidRPr="008D100E">
                <w:rPr>
                  <w:color w:val="000000"/>
                </w:rPr>
                <w:t>PN</w:t>
              </w:r>
            </w:ins>
          </w:p>
        </w:tc>
        <w:tc>
          <w:tcPr>
            <w:tcW w:w="1684" w:type="dxa"/>
          </w:tcPr>
          <w:p w14:paraId="6891ED01" w14:textId="77777777" w:rsidR="00FB5477" w:rsidRPr="008D100E" w:rsidRDefault="00FB5477" w:rsidP="00FB5477">
            <w:pPr>
              <w:rPr>
                <w:ins w:id="336" w:author="Laura Grott" w:date="2021-12-15T15:16:00Z"/>
                <w:color w:val="000000"/>
              </w:rPr>
            </w:pPr>
            <w:ins w:id="337" w:author="Laura Grott" w:date="2021-12-15T15:16:00Z">
              <w:r w:rsidRPr="008D100E">
                <w:rPr>
                  <w:color w:val="000000"/>
                </w:rPr>
                <w:t>LP1</w:t>
              </w:r>
            </w:ins>
          </w:p>
        </w:tc>
        <w:tc>
          <w:tcPr>
            <w:tcW w:w="1682" w:type="dxa"/>
          </w:tcPr>
          <w:p w14:paraId="413E3B38" w14:textId="77777777" w:rsidR="00FB5477" w:rsidRPr="008D100E" w:rsidRDefault="00FB5477" w:rsidP="00FB5477">
            <w:pPr>
              <w:rPr>
                <w:ins w:id="338" w:author="Laura Grott" w:date="2021-12-15T15:16:00Z"/>
                <w:color w:val="000000"/>
              </w:rPr>
            </w:pPr>
            <w:ins w:id="339" w:author="Laura Grott" w:date="2021-12-15T15:16:00Z">
              <w:r w:rsidRPr="008D100E">
                <w:rPr>
                  <w:color w:val="000000"/>
                </w:rPr>
                <w:t>KQSW FM</w:t>
              </w:r>
            </w:ins>
          </w:p>
        </w:tc>
        <w:tc>
          <w:tcPr>
            <w:tcW w:w="1684" w:type="dxa"/>
          </w:tcPr>
          <w:p w14:paraId="0B72B6DA" w14:textId="77777777" w:rsidR="00FB5477" w:rsidRPr="008D100E" w:rsidRDefault="00FB5477" w:rsidP="00FB5477">
            <w:pPr>
              <w:rPr>
                <w:ins w:id="340" w:author="Laura Grott" w:date="2021-12-15T15:16:00Z"/>
                <w:color w:val="000000"/>
              </w:rPr>
            </w:pPr>
          </w:p>
        </w:tc>
      </w:tr>
      <w:tr w:rsidR="00FB5477" w:rsidRPr="008D100E" w14:paraId="38F7D5F4" w14:textId="77777777" w:rsidTr="00FB5477">
        <w:trPr>
          <w:ins w:id="341" w:author="Laura Grott" w:date="2021-12-15T15:16:00Z"/>
        </w:trPr>
        <w:tc>
          <w:tcPr>
            <w:tcW w:w="1440" w:type="dxa"/>
          </w:tcPr>
          <w:p w14:paraId="2F4695AC" w14:textId="77777777" w:rsidR="00FB5477" w:rsidRPr="008D100E" w:rsidRDefault="00FB5477" w:rsidP="00FB5477">
            <w:pPr>
              <w:rPr>
                <w:ins w:id="342" w:author="Laura Grott" w:date="2021-12-15T15:16:00Z"/>
                <w:color w:val="000000"/>
              </w:rPr>
            </w:pPr>
            <w:ins w:id="343" w:author="Laura Grott" w:date="2021-12-15T15:16:00Z">
              <w:r w:rsidRPr="008D100E">
                <w:rPr>
                  <w:color w:val="000000"/>
                </w:rPr>
                <w:t>KMER-AM</w:t>
              </w:r>
            </w:ins>
          </w:p>
        </w:tc>
        <w:tc>
          <w:tcPr>
            <w:tcW w:w="1800" w:type="dxa"/>
          </w:tcPr>
          <w:p w14:paraId="41E8BFAD" w14:textId="77777777" w:rsidR="00FB5477" w:rsidRPr="008D100E" w:rsidRDefault="00FB5477" w:rsidP="00FB5477">
            <w:pPr>
              <w:rPr>
                <w:ins w:id="344" w:author="Laura Grott" w:date="2021-12-15T15:16:00Z"/>
                <w:color w:val="000000"/>
              </w:rPr>
            </w:pPr>
            <w:ins w:id="345" w:author="Laura Grott" w:date="2021-12-15T15:16:00Z">
              <w:r w:rsidRPr="008D100E">
                <w:rPr>
                  <w:color w:val="000000"/>
                </w:rPr>
                <w:t>KEMMERER</w:t>
              </w:r>
            </w:ins>
          </w:p>
        </w:tc>
        <w:tc>
          <w:tcPr>
            <w:tcW w:w="1337" w:type="dxa"/>
          </w:tcPr>
          <w:p w14:paraId="190E21AC" w14:textId="77777777" w:rsidR="00FB5477" w:rsidRPr="008D100E" w:rsidRDefault="00FB5477" w:rsidP="00FB5477">
            <w:pPr>
              <w:rPr>
                <w:ins w:id="346" w:author="Laura Grott" w:date="2021-12-15T15:16:00Z"/>
                <w:color w:val="000000"/>
              </w:rPr>
            </w:pPr>
            <w:ins w:id="347" w:author="Laura Grott" w:date="2021-12-15T15:16:00Z">
              <w:r w:rsidRPr="008D100E">
                <w:rPr>
                  <w:color w:val="000000"/>
                </w:rPr>
                <w:t>950 KHZ</w:t>
              </w:r>
            </w:ins>
          </w:p>
        </w:tc>
        <w:tc>
          <w:tcPr>
            <w:tcW w:w="1622" w:type="dxa"/>
          </w:tcPr>
          <w:p w14:paraId="4E2E8472" w14:textId="77777777" w:rsidR="00FB5477" w:rsidRPr="008D100E" w:rsidRDefault="00FB5477" w:rsidP="00FB5477">
            <w:pPr>
              <w:rPr>
                <w:ins w:id="348" w:author="Laura Grott" w:date="2021-12-15T15:16:00Z"/>
                <w:color w:val="000000"/>
              </w:rPr>
            </w:pPr>
            <w:ins w:id="349" w:author="Laura Grott" w:date="2021-12-15T15:16:00Z">
              <w:r w:rsidRPr="008D100E">
                <w:rPr>
                  <w:color w:val="000000"/>
                </w:rPr>
                <w:t>PN</w:t>
              </w:r>
            </w:ins>
          </w:p>
        </w:tc>
        <w:tc>
          <w:tcPr>
            <w:tcW w:w="1684" w:type="dxa"/>
          </w:tcPr>
          <w:p w14:paraId="699BF5C2" w14:textId="77777777" w:rsidR="00FB5477" w:rsidRPr="008D100E" w:rsidRDefault="00FB5477" w:rsidP="00FB5477">
            <w:pPr>
              <w:rPr>
                <w:ins w:id="350" w:author="Laura Grott" w:date="2021-12-15T15:16:00Z"/>
                <w:color w:val="000000"/>
              </w:rPr>
            </w:pPr>
            <w:ins w:id="351" w:author="Laura Grott" w:date="2021-12-15T15:16:00Z">
              <w:r w:rsidRPr="008D100E">
                <w:rPr>
                  <w:color w:val="000000"/>
                </w:rPr>
                <w:t>LP1</w:t>
              </w:r>
            </w:ins>
          </w:p>
        </w:tc>
        <w:tc>
          <w:tcPr>
            <w:tcW w:w="1682" w:type="dxa"/>
          </w:tcPr>
          <w:p w14:paraId="1F300658" w14:textId="77777777" w:rsidR="00FB5477" w:rsidRPr="008D100E" w:rsidRDefault="00FB5477" w:rsidP="00FB5477">
            <w:pPr>
              <w:rPr>
                <w:ins w:id="352" w:author="Laura Grott" w:date="2021-12-15T15:16:00Z"/>
                <w:color w:val="000000"/>
              </w:rPr>
            </w:pPr>
            <w:ins w:id="353" w:author="Laura Grott" w:date="2021-12-15T15:16:00Z">
              <w:r w:rsidRPr="008D100E">
                <w:rPr>
                  <w:color w:val="000000"/>
                </w:rPr>
                <w:t>KQSW FM</w:t>
              </w:r>
            </w:ins>
          </w:p>
        </w:tc>
        <w:tc>
          <w:tcPr>
            <w:tcW w:w="1684" w:type="dxa"/>
          </w:tcPr>
          <w:p w14:paraId="107022E8" w14:textId="77777777" w:rsidR="00FB5477" w:rsidRPr="008D100E" w:rsidRDefault="00FB5477" w:rsidP="00FB5477">
            <w:pPr>
              <w:rPr>
                <w:ins w:id="354" w:author="Laura Grott" w:date="2021-12-15T15:16:00Z"/>
                <w:color w:val="000000"/>
              </w:rPr>
            </w:pPr>
          </w:p>
        </w:tc>
      </w:tr>
      <w:tr w:rsidR="00FB5477" w:rsidRPr="008D100E" w14:paraId="19A5A41D" w14:textId="77777777" w:rsidTr="00FB5477">
        <w:trPr>
          <w:ins w:id="355" w:author="Laura Grott" w:date="2021-12-15T15:16:00Z"/>
        </w:trPr>
        <w:tc>
          <w:tcPr>
            <w:tcW w:w="1440" w:type="dxa"/>
          </w:tcPr>
          <w:p w14:paraId="16D7C9E9" w14:textId="77777777" w:rsidR="00FB5477" w:rsidRPr="008D100E" w:rsidRDefault="00FB5477" w:rsidP="00FB5477">
            <w:pPr>
              <w:rPr>
                <w:ins w:id="356" w:author="Laura Grott" w:date="2021-12-15T15:16:00Z"/>
                <w:color w:val="000000"/>
              </w:rPr>
            </w:pPr>
            <w:ins w:id="357" w:author="Laura Grott" w:date="2021-12-15T15:16:00Z">
              <w:r w:rsidRPr="008D100E">
                <w:rPr>
                  <w:color w:val="000000"/>
                </w:rPr>
                <w:t>KAOX FM</w:t>
              </w:r>
            </w:ins>
          </w:p>
        </w:tc>
        <w:tc>
          <w:tcPr>
            <w:tcW w:w="1800" w:type="dxa"/>
          </w:tcPr>
          <w:p w14:paraId="6F69A212" w14:textId="77777777" w:rsidR="00FB5477" w:rsidRPr="008D100E" w:rsidRDefault="00FB5477" w:rsidP="00FB5477">
            <w:pPr>
              <w:rPr>
                <w:ins w:id="358" w:author="Laura Grott" w:date="2021-12-15T15:16:00Z"/>
                <w:color w:val="000000"/>
              </w:rPr>
            </w:pPr>
            <w:ins w:id="359" w:author="Laura Grott" w:date="2021-12-15T15:16:00Z">
              <w:r w:rsidRPr="008D100E">
                <w:rPr>
                  <w:color w:val="000000"/>
                </w:rPr>
                <w:t>KEMMERER</w:t>
              </w:r>
            </w:ins>
          </w:p>
        </w:tc>
        <w:tc>
          <w:tcPr>
            <w:tcW w:w="1337" w:type="dxa"/>
          </w:tcPr>
          <w:p w14:paraId="427B6FBF" w14:textId="77777777" w:rsidR="00FB5477" w:rsidRPr="008D100E" w:rsidRDefault="00FB5477" w:rsidP="00FB5477">
            <w:pPr>
              <w:rPr>
                <w:ins w:id="360" w:author="Laura Grott" w:date="2021-12-15T15:16:00Z"/>
                <w:color w:val="000000"/>
              </w:rPr>
            </w:pPr>
            <w:ins w:id="361" w:author="Laura Grott" w:date="2021-12-15T15:16:00Z">
              <w:r w:rsidRPr="008D100E">
                <w:rPr>
                  <w:color w:val="000000"/>
                </w:rPr>
                <w:t>107.3 MHZ</w:t>
              </w:r>
            </w:ins>
          </w:p>
        </w:tc>
        <w:tc>
          <w:tcPr>
            <w:tcW w:w="1622" w:type="dxa"/>
          </w:tcPr>
          <w:p w14:paraId="147AB8BF" w14:textId="77777777" w:rsidR="00FB5477" w:rsidRPr="008D100E" w:rsidRDefault="00FB5477" w:rsidP="00FB5477">
            <w:pPr>
              <w:rPr>
                <w:ins w:id="362" w:author="Laura Grott" w:date="2021-12-15T15:16:00Z"/>
                <w:color w:val="000000"/>
              </w:rPr>
            </w:pPr>
            <w:ins w:id="363" w:author="Laura Grott" w:date="2021-12-15T15:16:00Z">
              <w:r w:rsidRPr="008D100E">
                <w:rPr>
                  <w:color w:val="000000"/>
                </w:rPr>
                <w:t>PN</w:t>
              </w:r>
            </w:ins>
          </w:p>
        </w:tc>
        <w:tc>
          <w:tcPr>
            <w:tcW w:w="1684" w:type="dxa"/>
          </w:tcPr>
          <w:p w14:paraId="430E405E" w14:textId="77777777" w:rsidR="00FB5477" w:rsidRPr="008D100E" w:rsidRDefault="00FB5477" w:rsidP="00FB5477">
            <w:pPr>
              <w:rPr>
                <w:ins w:id="364" w:author="Laura Grott" w:date="2021-12-15T15:16:00Z"/>
                <w:color w:val="000000"/>
              </w:rPr>
            </w:pPr>
            <w:ins w:id="365" w:author="Laura Grott" w:date="2021-12-15T15:16:00Z">
              <w:r w:rsidRPr="008D100E">
                <w:rPr>
                  <w:color w:val="000000"/>
                </w:rPr>
                <w:t>LP1</w:t>
              </w:r>
            </w:ins>
          </w:p>
        </w:tc>
        <w:tc>
          <w:tcPr>
            <w:tcW w:w="1682" w:type="dxa"/>
          </w:tcPr>
          <w:p w14:paraId="14C82CD8" w14:textId="77777777" w:rsidR="00FB5477" w:rsidRPr="008D100E" w:rsidRDefault="00FB5477" w:rsidP="00FB5477">
            <w:pPr>
              <w:rPr>
                <w:ins w:id="366" w:author="Laura Grott" w:date="2021-12-15T15:16:00Z"/>
                <w:color w:val="000000"/>
              </w:rPr>
            </w:pPr>
            <w:ins w:id="367" w:author="Laura Grott" w:date="2021-12-15T15:16:00Z">
              <w:r w:rsidRPr="008D100E">
                <w:rPr>
                  <w:color w:val="000000"/>
                </w:rPr>
                <w:t>KQSW FM</w:t>
              </w:r>
            </w:ins>
          </w:p>
        </w:tc>
        <w:tc>
          <w:tcPr>
            <w:tcW w:w="1684" w:type="dxa"/>
          </w:tcPr>
          <w:p w14:paraId="5E6D1403" w14:textId="77777777" w:rsidR="00FB5477" w:rsidRPr="008D100E" w:rsidRDefault="00FB5477" w:rsidP="00FB5477">
            <w:pPr>
              <w:rPr>
                <w:ins w:id="368" w:author="Laura Grott" w:date="2021-12-15T15:16:00Z"/>
                <w:color w:val="000000"/>
              </w:rPr>
            </w:pPr>
          </w:p>
        </w:tc>
      </w:tr>
      <w:tr w:rsidR="00FB5477" w:rsidRPr="008D100E" w14:paraId="45F9CCB4" w14:textId="77777777" w:rsidTr="00FB5477">
        <w:trPr>
          <w:ins w:id="369" w:author="Laura Grott" w:date="2021-12-15T15:16:00Z"/>
        </w:trPr>
        <w:tc>
          <w:tcPr>
            <w:tcW w:w="1440" w:type="dxa"/>
          </w:tcPr>
          <w:p w14:paraId="0295AB08" w14:textId="77777777" w:rsidR="00FB5477" w:rsidRPr="008D100E" w:rsidRDefault="00FB5477" w:rsidP="00FB5477">
            <w:pPr>
              <w:rPr>
                <w:ins w:id="370" w:author="Laura Grott" w:date="2021-12-15T15:16:00Z"/>
                <w:color w:val="000000"/>
              </w:rPr>
            </w:pPr>
            <w:ins w:id="371" w:author="Laura Grott" w:date="2021-12-15T15:16:00Z">
              <w:r>
                <w:rPr>
                  <w:color w:val="000000"/>
                </w:rPr>
                <w:t>KTYN FM</w:t>
              </w:r>
            </w:ins>
          </w:p>
        </w:tc>
        <w:tc>
          <w:tcPr>
            <w:tcW w:w="1800" w:type="dxa"/>
          </w:tcPr>
          <w:p w14:paraId="42CEF1C0" w14:textId="77777777" w:rsidR="00FB5477" w:rsidRPr="008D100E" w:rsidRDefault="00FB5477" w:rsidP="00FB5477">
            <w:pPr>
              <w:rPr>
                <w:ins w:id="372" w:author="Laura Grott" w:date="2021-12-15T15:16:00Z"/>
                <w:color w:val="000000"/>
              </w:rPr>
            </w:pPr>
            <w:ins w:id="373" w:author="Laura Grott" w:date="2021-12-15T15:16:00Z">
              <w:r>
                <w:rPr>
                  <w:color w:val="000000"/>
                </w:rPr>
                <w:t>THAYNE</w:t>
              </w:r>
            </w:ins>
          </w:p>
        </w:tc>
        <w:tc>
          <w:tcPr>
            <w:tcW w:w="1337" w:type="dxa"/>
          </w:tcPr>
          <w:p w14:paraId="181D3429" w14:textId="77777777" w:rsidR="00FB5477" w:rsidRPr="008D100E" w:rsidRDefault="00FB5477" w:rsidP="00FB5477">
            <w:pPr>
              <w:rPr>
                <w:ins w:id="374" w:author="Laura Grott" w:date="2021-12-15T15:16:00Z"/>
                <w:color w:val="000000"/>
              </w:rPr>
            </w:pPr>
            <w:ins w:id="375" w:author="Laura Grott" w:date="2021-12-15T15:16:00Z">
              <w:r>
                <w:rPr>
                  <w:color w:val="000000"/>
                </w:rPr>
                <w:t>91.9 MHZ</w:t>
              </w:r>
            </w:ins>
          </w:p>
        </w:tc>
        <w:tc>
          <w:tcPr>
            <w:tcW w:w="1622" w:type="dxa"/>
          </w:tcPr>
          <w:p w14:paraId="3366D878" w14:textId="77777777" w:rsidR="00FB5477" w:rsidRPr="008D100E" w:rsidRDefault="00FB5477" w:rsidP="00FB5477">
            <w:pPr>
              <w:rPr>
                <w:ins w:id="376" w:author="Laura Grott" w:date="2021-12-15T15:16:00Z"/>
                <w:color w:val="000000"/>
              </w:rPr>
            </w:pPr>
            <w:ins w:id="377" w:author="Laura Grott" w:date="2021-12-15T15:16:00Z">
              <w:r>
                <w:rPr>
                  <w:color w:val="000000"/>
                </w:rPr>
                <w:t>PN</w:t>
              </w:r>
            </w:ins>
          </w:p>
        </w:tc>
        <w:tc>
          <w:tcPr>
            <w:tcW w:w="1684" w:type="dxa"/>
          </w:tcPr>
          <w:p w14:paraId="0B8B49B1" w14:textId="77777777" w:rsidR="00FB5477" w:rsidRPr="008D100E" w:rsidRDefault="00FB5477" w:rsidP="00FB5477">
            <w:pPr>
              <w:rPr>
                <w:ins w:id="378" w:author="Laura Grott" w:date="2021-12-15T15:16:00Z"/>
                <w:color w:val="000000"/>
              </w:rPr>
            </w:pPr>
            <w:ins w:id="379" w:author="Laura Grott" w:date="2021-12-15T15:16:00Z">
              <w:r>
                <w:rPr>
                  <w:color w:val="000000"/>
                </w:rPr>
                <w:t>WY PR</w:t>
              </w:r>
            </w:ins>
          </w:p>
        </w:tc>
        <w:tc>
          <w:tcPr>
            <w:tcW w:w="1682" w:type="dxa"/>
          </w:tcPr>
          <w:p w14:paraId="7996B376" w14:textId="77777777" w:rsidR="00FB5477" w:rsidRPr="008D100E" w:rsidRDefault="00FB5477" w:rsidP="00FB5477">
            <w:pPr>
              <w:rPr>
                <w:ins w:id="380" w:author="Laura Grott" w:date="2021-12-15T15:16:00Z"/>
                <w:color w:val="000000"/>
              </w:rPr>
            </w:pPr>
            <w:ins w:id="381" w:author="Laura Grott" w:date="2021-12-15T15:16:00Z">
              <w:r>
                <w:rPr>
                  <w:color w:val="000000"/>
                </w:rPr>
                <w:t>NOAA</w:t>
              </w:r>
            </w:ins>
          </w:p>
        </w:tc>
        <w:tc>
          <w:tcPr>
            <w:tcW w:w="1684" w:type="dxa"/>
          </w:tcPr>
          <w:p w14:paraId="256F9D7F" w14:textId="77777777" w:rsidR="00FB5477" w:rsidRPr="008D100E" w:rsidRDefault="00FB5477" w:rsidP="00FB5477">
            <w:pPr>
              <w:rPr>
                <w:ins w:id="382" w:author="Laura Grott" w:date="2021-12-15T15:16:00Z"/>
                <w:color w:val="000000"/>
              </w:rPr>
            </w:pPr>
          </w:p>
        </w:tc>
      </w:tr>
    </w:tbl>
    <w:bookmarkStart w:id="383" w:name="_MON_1058022623"/>
    <w:bookmarkEnd w:id="383"/>
    <w:p w14:paraId="17EAD6CD" w14:textId="77777777" w:rsidR="006A2147" w:rsidRDefault="006A2147">
      <w:pPr>
        <w:framePr w:w="4144" w:h="7056" w:hSpace="180" w:wrap="auto" w:vAnchor="text" w:hAnchor="page" w:x="433" w:y="-901"/>
        <w:rPr>
          <w:noProof/>
          <w:color w:val="000000"/>
          <w:sz w:val="24"/>
        </w:rPr>
      </w:pPr>
      <w:r>
        <w:rPr>
          <w:noProof/>
          <w:color w:val="000000"/>
          <w:sz w:val="24"/>
        </w:rPr>
        <w:object w:dxaOrig="4096" w:dyaOrig="6505" w14:anchorId="05F06F20">
          <v:shape id="_x0000_i1038" type="#_x0000_t75" style="width:205pt;height:273.55pt" o:ole="" fillcolor="window">
            <v:imagedata r:id="rId42" o:title=""/>
          </v:shape>
          <o:OLEObject Type="Embed" ProgID="Word.Picture.8" ShapeID="_x0000_i1038" DrawAspect="Content" ObjectID="_1702194274" r:id="rId43"/>
        </w:object>
      </w:r>
    </w:p>
    <w:p w14:paraId="273F4560" w14:textId="77777777" w:rsidR="006A2147" w:rsidRDefault="006A2147">
      <w:pPr>
        <w:rPr>
          <w:color w:val="000000"/>
          <w:sz w:val="24"/>
        </w:rPr>
      </w:pPr>
    </w:p>
    <w:p w14:paraId="4155319E" w14:textId="77777777" w:rsidR="006A2147" w:rsidRDefault="006A2147">
      <w:pPr>
        <w:rPr>
          <w:color w:val="000000"/>
          <w:sz w:val="24"/>
        </w:rPr>
      </w:pPr>
      <w:r>
        <w:rPr>
          <w:b/>
          <w:color w:val="000000"/>
          <w:sz w:val="32"/>
        </w:rPr>
        <w:t>Lincoln/Uinta Local Area</w:t>
      </w:r>
    </w:p>
    <w:p w14:paraId="7C5D47A5" w14:textId="77777777" w:rsidR="006A2147" w:rsidRDefault="006A2147">
      <w:pPr>
        <w:rPr>
          <w:color w:val="000000"/>
          <w:sz w:val="24"/>
        </w:rPr>
      </w:pPr>
      <w:r>
        <w:rPr>
          <w:color w:val="000000"/>
          <w:sz w:val="24"/>
        </w:rPr>
        <w:t>Local Area 10</w:t>
      </w:r>
    </w:p>
    <w:p w14:paraId="21928F90" w14:textId="77777777" w:rsidR="006A2147" w:rsidRDefault="006A2147">
      <w:pPr>
        <w:rPr>
          <w:color w:val="000000"/>
          <w:sz w:val="24"/>
        </w:rPr>
      </w:pPr>
    </w:p>
    <w:p w14:paraId="0E9A3C4A" w14:textId="77777777" w:rsidR="006A2147" w:rsidRDefault="006A2147">
      <w:pPr>
        <w:rPr>
          <w:color w:val="000000"/>
          <w:sz w:val="24"/>
        </w:rPr>
      </w:pPr>
      <w:r>
        <w:rPr>
          <w:color w:val="000000"/>
          <w:sz w:val="24"/>
        </w:rPr>
        <w:t xml:space="preserve"> (This Area includes the towns and cities within Lincoln and Uinta Counties. </w:t>
      </w:r>
      <w:smartTag w:uri="urn:schemas-microsoft-com:office:smarttags" w:element="City">
        <w:r>
          <w:rPr>
            <w:color w:val="000000"/>
            <w:sz w:val="24"/>
          </w:rPr>
          <w:t>Evanston</w:t>
        </w:r>
      </w:smartTag>
      <w:r>
        <w:rPr>
          <w:color w:val="000000"/>
          <w:sz w:val="24"/>
        </w:rPr>
        <w:t xml:space="preserve">, Kemmerer, Afton, </w:t>
      </w:r>
      <w:smartTag w:uri="urn:schemas-microsoft-com:office:smarttags" w:element="City">
        <w:smartTag w:uri="urn:schemas-microsoft-com:office:smarttags" w:element="place">
          <w:r>
            <w:rPr>
              <w:color w:val="000000"/>
              <w:sz w:val="24"/>
            </w:rPr>
            <w:t>Mountain View</w:t>
          </w:r>
        </w:smartTag>
      </w:smartTag>
      <w:r>
        <w:rPr>
          <w:color w:val="000000"/>
          <w:sz w:val="24"/>
        </w:rPr>
        <w:t>, and Cokeville.)</w:t>
      </w:r>
    </w:p>
    <w:tbl>
      <w:tblPr>
        <w:tblW w:w="11249" w:type="dxa"/>
        <w:tblInd w:w="-16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40"/>
        <w:gridCol w:w="1800"/>
        <w:gridCol w:w="1337"/>
        <w:gridCol w:w="1622"/>
        <w:gridCol w:w="1684"/>
        <w:gridCol w:w="1682"/>
        <w:gridCol w:w="1684"/>
      </w:tblGrid>
      <w:tr w:rsidR="006A2147" w:rsidDel="00FB5477" w14:paraId="1DA619D0" w14:textId="1F43DFCF" w:rsidTr="000A236F">
        <w:trPr>
          <w:del w:id="384" w:author="Laura Grott" w:date="2021-12-15T15:16:00Z"/>
        </w:trPr>
        <w:tc>
          <w:tcPr>
            <w:tcW w:w="1440" w:type="dxa"/>
            <w:shd w:val="pct10" w:color="auto" w:fill="auto"/>
          </w:tcPr>
          <w:p w14:paraId="4E07A678" w14:textId="056D78A9" w:rsidR="006A2147" w:rsidDel="00FB5477" w:rsidRDefault="006A2147">
            <w:pPr>
              <w:rPr>
                <w:del w:id="385" w:author="Laura Grott" w:date="2021-12-15T15:16:00Z"/>
                <w:b/>
                <w:color w:val="000000"/>
                <w:sz w:val="24"/>
              </w:rPr>
            </w:pPr>
            <w:del w:id="386" w:author="Laura Grott" w:date="2021-12-15T15:16:00Z">
              <w:r w:rsidDel="00FB5477">
                <w:rPr>
                  <w:color w:val="000000"/>
                  <w:sz w:val="24"/>
                </w:rPr>
                <w:delText xml:space="preserve"> </w:delText>
              </w:r>
              <w:r w:rsidDel="00FB5477">
                <w:rPr>
                  <w:b/>
                  <w:color w:val="000000"/>
                  <w:sz w:val="24"/>
                </w:rPr>
                <w:delText>Station</w:delText>
              </w:r>
            </w:del>
          </w:p>
        </w:tc>
        <w:tc>
          <w:tcPr>
            <w:tcW w:w="1800" w:type="dxa"/>
            <w:shd w:val="pct10" w:color="auto" w:fill="auto"/>
          </w:tcPr>
          <w:p w14:paraId="168A1D4B" w14:textId="37B016BB" w:rsidR="006A2147" w:rsidDel="00FB5477" w:rsidRDefault="006A2147">
            <w:pPr>
              <w:rPr>
                <w:del w:id="387" w:author="Laura Grott" w:date="2021-12-15T15:16:00Z"/>
                <w:b/>
                <w:color w:val="000000"/>
                <w:sz w:val="24"/>
              </w:rPr>
            </w:pPr>
            <w:del w:id="388" w:author="Laura Grott" w:date="2021-12-15T15:16:00Z">
              <w:r w:rsidDel="00FB5477">
                <w:rPr>
                  <w:b/>
                  <w:color w:val="000000"/>
                  <w:sz w:val="24"/>
                </w:rPr>
                <w:delText>Location</w:delText>
              </w:r>
            </w:del>
          </w:p>
        </w:tc>
        <w:tc>
          <w:tcPr>
            <w:tcW w:w="1337" w:type="dxa"/>
            <w:shd w:val="pct10" w:color="auto" w:fill="auto"/>
          </w:tcPr>
          <w:p w14:paraId="4B92759A" w14:textId="2B88FE87" w:rsidR="006A2147" w:rsidDel="00FB5477" w:rsidRDefault="006A2147">
            <w:pPr>
              <w:rPr>
                <w:del w:id="389" w:author="Laura Grott" w:date="2021-12-15T15:16:00Z"/>
                <w:b/>
                <w:color w:val="000000"/>
                <w:sz w:val="24"/>
              </w:rPr>
            </w:pPr>
            <w:del w:id="390" w:author="Laura Grott" w:date="2021-12-15T15:16:00Z">
              <w:r w:rsidDel="00FB5477">
                <w:rPr>
                  <w:b/>
                  <w:color w:val="000000"/>
                  <w:sz w:val="24"/>
                </w:rPr>
                <w:delText>Frequency</w:delText>
              </w:r>
            </w:del>
          </w:p>
        </w:tc>
        <w:tc>
          <w:tcPr>
            <w:tcW w:w="1622" w:type="dxa"/>
            <w:shd w:val="pct10" w:color="auto" w:fill="auto"/>
          </w:tcPr>
          <w:p w14:paraId="4CB666FE" w14:textId="32772AD4" w:rsidR="006A2147" w:rsidDel="00FB5477" w:rsidRDefault="006A2147">
            <w:pPr>
              <w:rPr>
                <w:del w:id="391" w:author="Laura Grott" w:date="2021-12-15T15:16:00Z"/>
                <w:b/>
                <w:color w:val="000000"/>
                <w:sz w:val="24"/>
              </w:rPr>
            </w:pPr>
            <w:smartTag w:uri="urn:schemas-microsoft-com:office:smarttags" w:element="stockticker">
              <w:del w:id="392" w:author="Laura Grott" w:date="2021-12-15T15:16:00Z">
                <w:r w:rsidDel="00FB5477">
                  <w:rPr>
                    <w:b/>
                    <w:color w:val="000000"/>
                    <w:sz w:val="24"/>
                  </w:rPr>
                  <w:delText>EAS</w:delText>
                </w:r>
              </w:del>
            </w:smartTag>
            <w:del w:id="393" w:author="Laura Grott" w:date="2021-12-15T15:16:00Z">
              <w:r w:rsidDel="00FB5477">
                <w:rPr>
                  <w:b/>
                  <w:color w:val="000000"/>
                  <w:sz w:val="24"/>
                </w:rPr>
                <w:delText xml:space="preserve"> Designation</w:delText>
              </w:r>
            </w:del>
          </w:p>
        </w:tc>
        <w:tc>
          <w:tcPr>
            <w:tcW w:w="1684" w:type="dxa"/>
            <w:shd w:val="pct10" w:color="auto" w:fill="auto"/>
          </w:tcPr>
          <w:p w14:paraId="0C99F425" w14:textId="0694A3D3" w:rsidR="006A2147" w:rsidDel="00FB5477" w:rsidRDefault="006A2147">
            <w:pPr>
              <w:rPr>
                <w:del w:id="394" w:author="Laura Grott" w:date="2021-12-15T15:16:00Z"/>
                <w:b/>
                <w:color w:val="000000"/>
                <w:sz w:val="24"/>
              </w:rPr>
            </w:pPr>
            <w:del w:id="395" w:author="Laura Grott" w:date="2021-12-15T15:16:00Z">
              <w:r w:rsidDel="00FB5477">
                <w:rPr>
                  <w:b/>
                  <w:color w:val="000000"/>
                  <w:sz w:val="24"/>
                </w:rPr>
                <w:delText xml:space="preserve">Primary </w:delText>
              </w:r>
            </w:del>
          </w:p>
          <w:p w14:paraId="0937E911" w14:textId="12B8C4C9" w:rsidR="006A2147" w:rsidDel="00FB5477" w:rsidRDefault="006A2147">
            <w:pPr>
              <w:rPr>
                <w:del w:id="396" w:author="Laura Grott" w:date="2021-12-15T15:16:00Z"/>
                <w:b/>
                <w:color w:val="000000"/>
                <w:sz w:val="24"/>
              </w:rPr>
            </w:pPr>
            <w:smartTag w:uri="urn:schemas-microsoft-com:office:smarttags" w:element="stockticker">
              <w:del w:id="397" w:author="Laura Grott" w:date="2021-12-15T15:16:00Z">
                <w:r w:rsidDel="00FB5477">
                  <w:rPr>
                    <w:b/>
                    <w:color w:val="000000"/>
                    <w:sz w:val="24"/>
                  </w:rPr>
                  <w:delText>EAS</w:delText>
                </w:r>
              </w:del>
            </w:smartTag>
            <w:del w:id="398" w:author="Laura Grott" w:date="2021-12-15T15:16:00Z">
              <w:r w:rsidDel="00FB5477">
                <w:rPr>
                  <w:b/>
                  <w:color w:val="000000"/>
                  <w:sz w:val="24"/>
                </w:rPr>
                <w:delText xml:space="preserve"> Assignment</w:delText>
              </w:r>
            </w:del>
          </w:p>
          <w:p w14:paraId="40F4D870" w14:textId="5561FD81" w:rsidR="006A2147" w:rsidDel="00FB5477" w:rsidRDefault="006A2147">
            <w:pPr>
              <w:rPr>
                <w:del w:id="399" w:author="Laura Grott" w:date="2021-12-15T15:16:00Z"/>
                <w:b/>
                <w:color w:val="000000"/>
                <w:sz w:val="24"/>
              </w:rPr>
            </w:pPr>
          </w:p>
        </w:tc>
        <w:tc>
          <w:tcPr>
            <w:tcW w:w="1682" w:type="dxa"/>
            <w:shd w:val="pct10" w:color="auto" w:fill="auto"/>
          </w:tcPr>
          <w:p w14:paraId="0C20216C" w14:textId="6156C6B5" w:rsidR="006A2147" w:rsidDel="00FB5477" w:rsidRDefault="006A2147">
            <w:pPr>
              <w:rPr>
                <w:del w:id="400" w:author="Laura Grott" w:date="2021-12-15T15:16:00Z"/>
                <w:b/>
                <w:color w:val="000000"/>
                <w:sz w:val="24"/>
              </w:rPr>
            </w:pPr>
            <w:del w:id="401" w:author="Laura Grott" w:date="2021-12-15T15:16:00Z">
              <w:r w:rsidDel="00FB5477">
                <w:rPr>
                  <w:b/>
                  <w:color w:val="000000"/>
                  <w:sz w:val="24"/>
                </w:rPr>
                <w:delText xml:space="preserve">Secondary </w:delText>
              </w:r>
              <w:smartTag w:uri="urn:schemas-microsoft-com:office:smarttags" w:element="stockticker">
                <w:r w:rsidDel="00FB5477">
                  <w:rPr>
                    <w:b/>
                    <w:color w:val="000000"/>
                    <w:sz w:val="24"/>
                  </w:rPr>
                  <w:delText>EAS</w:delText>
                </w:r>
              </w:smartTag>
              <w:r w:rsidDel="00FB5477">
                <w:rPr>
                  <w:b/>
                  <w:color w:val="000000"/>
                  <w:sz w:val="24"/>
                </w:rPr>
                <w:delText xml:space="preserve"> Assignment</w:delText>
              </w:r>
            </w:del>
          </w:p>
        </w:tc>
        <w:tc>
          <w:tcPr>
            <w:tcW w:w="1684" w:type="dxa"/>
            <w:shd w:val="pct10" w:color="auto" w:fill="auto"/>
          </w:tcPr>
          <w:p w14:paraId="47AEF2D1" w14:textId="21F3C11B" w:rsidR="006A2147" w:rsidDel="00FB5477" w:rsidRDefault="006A2147">
            <w:pPr>
              <w:rPr>
                <w:del w:id="402" w:author="Laura Grott" w:date="2021-12-15T15:16:00Z"/>
                <w:b/>
                <w:color w:val="000000"/>
                <w:sz w:val="24"/>
              </w:rPr>
            </w:pPr>
            <w:del w:id="403" w:author="Laura Grott" w:date="2021-12-15T15:16:00Z">
              <w:r w:rsidDel="00FB5477">
                <w:rPr>
                  <w:b/>
                  <w:color w:val="000000"/>
                  <w:sz w:val="24"/>
                </w:rPr>
                <w:delText>Other Assignment</w:delText>
              </w:r>
            </w:del>
          </w:p>
        </w:tc>
      </w:tr>
      <w:tr w:rsidR="008D100E" w:rsidRPr="008D100E" w:rsidDel="00FB5477" w14:paraId="29E49E0D" w14:textId="44CCEEC9" w:rsidTr="000A236F">
        <w:trPr>
          <w:del w:id="404" w:author="Laura Grott" w:date="2021-12-15T15:16:00Z"/>
        </w:trPr>
        <w:tc>
          <w:tcPr>
            <w:tcW w:w="1440" w:type="dxa"/>
          </w:tcPr>
          <w:p w14:paraId="08390AE5" w14:textId="0222D80E" w:rsidR="008D100E" w:rsidRPr="008D100E" w:rsidDel="00FB5477" w:rsidRDefault="008D100E">
            <w:pPr>
              <w:rPr>
                <w:del w:id="405" w:author="Laura Grott" w:date="2021-12-15T15:16:00Z"/>
                <w:color w:val="000000"/>
              </w:rPr>
            </w:pPr>
            <w:del w:id="406" w:author="Laura Grott" w:date="2021-12-15T15:16:00Z">
              <w:r w:rsidRPr="008D100E" w:rsidDel="00FB5477">
                <w:rPr>
                  <w:color w:val="000000"/>
                </w:rPr>
                <w:delText>KRSV-AM</w:delText>
              </w:r>
            </w:del>
          </w:p>
        </w:tc>
        <w:tc>
          <w:tcPr>
            <w:tcW w:w="1800" w:type="dxa"/>
          </w:tcPr>
          <w:p w14:paraId="0F63ADDD" w14:textId="342C0CF3" w:rsidR="008D100E" w:rsidRPr="008D100E" w:rsidDel="00FB5477" w:rsidRDefault="008D100E">
            <w:pPr>
              <w:rPr>
                <w:del w:id="407" w:author="Laura Grott" w:date="2021-12-15T15:16:00Z"/>
                <w:color w:val="000000"/>
              </w:rPr>
            </w:pPr>
            <w:del w:id="408" w:author="Laura Grott" w:date="2021-12-15T15:16:00Z">
              <w:r w:rsidRPr="008D100E" w:rsidDel="00FB5477">
                <w:rPr>
                  <w:color w:val="000000"/>
                </w:rPr>
                <w:delText>AFTON</w:delText>
              </w:r>
            </w:del>
          </w:p>
        </w:tc>
        <w:tc>
          <w:tcPr>
            <w:tcW w:w="1337" w:type="dxa"/>
          </w:tcPr>
          <w:p w14:paraId="7E11B360" w14:textId="3730A23B" w:rsidR="008D100E" w:rsidRPr="008D100E" w:rsidDel="00FB5477" w:rsidRDefault="008D100E">
            <w:pPr>
              <w:rPr>
                <w:del w:id="409" w:author="Laura Grott" w:date="2021-12-15T15:16:00Z"/>
                <w:color w:val="000000"/>
              </w:rPr>
            </w:pPr>
            <w:del w:id="410" w:author="Laura Grott" w:date="2021-12-15T15:16:00Z">
              <w:r w:rsidRPr="008D100E" w:rsidDel="00FB5477">
                <w:rPr>
                  <w:color w:val="000000"/>
                </w:rPr>
                <w:delText>1210  KHZ</w:delText>
              </w:r>
            </w:del>
          </w:p>
        </w:tc>
        <w:tc>
          <w:tcPr>
            <w:tcW w:w="1622" w:type="dxa"/>
          </w:tcPr>
          <w:p w14:paraId="081B5DA5" w14:textId="46667E53" w:rsidR="008D100E" w:rsidRPr="008D100E" w:rsidDel="00FB5477" w:rsidRDefault="008D100E">
            <w:pPr>
              <w:rPr>
                <w:del w:id="411" w:author="Laura Grott" w:date="2021-12-15T15:16:00Z"/>
                <w:color w:val="000000"/>
              </w:rPr>
            </w:pPr>
            <w:del w:id="412" w:author="Laura Grott" w:date="2021-12-15T15:16:00Z">
              <w:r w:rsidRPr="008D100E" w:rsidDel="00FB5477">
                <w:rPr>
                  <w:color w:val="000000"/>
                </w:rPr>
                <w:delText>PN</w:delText>
              </w:r>
            </w:del>
          </w:p>
        </w:tc>
        <w:tc>
          <w:tcPr>
            <w:tcW w:w="1684" w:type="dxa"/>
          </w:tcPr>
          <w:p w14:paraId="1CE4287C" w14:textId="270ADCB5" w:rsidR="008D100E" w:rsidRPr="008D100E" w:rsidDel="00FB5477" w:rsidRDefault="008D100E">
            <w:pPr>
              <w:rPr>
                <w:del w:id="413" w:author="Laura Grott" w:date="2021-12-15T15:16:00Z"/>
                <w:color w:val="000000"/>
              </w:rPr>
            </w:pPr>
            <w:del w:id="414" w:author="Laura Grott" w:date="2021-12-15T15:16:00Z">
              <w:r w:rsidRPr="008D100E" w:rsidDel="00FB5477">
                <w:rPr>
                  <w:color w:val="000000"/>
                </w:rPr>
                <w:delText>KMTN FM</w:delText>
              </w:r>
            </w:del>
          </w:p>
        </w:tc>
        <w:tc>
          <w:tcPr>
            <w:tcW w:w="1682" w:type="dxa"/>
          </w:tcPr>
          <w:p w14:paraId="77F1D098" w14:textId="34502F65" w:rsidR="008D100E" w:rsidRPr="008D100E" w:rsidDel="00FB5477" w:rsidRDefault="008D100E">
            <w:pPr>
              <w:rPr>
                <w:del w:id="415" w:author="Laura Grott" w:date="2021-12-15T15:16:00Z"/>
                <w:color w:val="000000"/>
              </w:rPr>
            </w:pPr>
            <w:del w:id="416" w:author="Laura Grott" w:date="2021-12-15T15:16:00Z">
              <w:r w:rsidRPr="008D100E" w:rsidDel="00FB5477">
                <w:rPr>
                  <w:color w:val="000000"/>
                </w:rPr>
                <w:delText>WY PR</w:delText>
              </w:r>
            </w:del>
          </w:p>
        </w:tc>
        <w:tc>
          <w:tcPr>
            <w:tcW w:w="1684" w:type="dxa"/>
          </w:tcPr>
          <w:p w14:paraId="12DC563A" w14:textId="732A9CC4" w:rsidR="008D100E" w:rsidRPr="008D100E" w:rsidDel="00FB5477" w:rsidRDefault="008D100E">
            <w:pPr>
              <w:rPr>
                <w:del w:id="417" w:author="Laura Grott" w:date="2021-12-15T15:16:00Z"/>
                <w:color w:val="000000"/>
              </w:rPr>
            </w:pPr>
            <w:del w:id="418" w:author="Laura Grott" w:date="2021-12-15T15:16:00Z">
              <w:r w:rsidRPr="008D100E" w:rsidDel="00FB5477">
                <w:rPr>
                  <w:color w:val="000000"/>
                </w:rPr>
                <w:delText>NOAA</w:delText>
              </w:r>
            </w:del>
          </w:p>
        </w:tc>
      </w:tr>
      <w:tr w:rsidR="008D100E" w:rsidRPr="008D100E" w:rsidDel="00FB5477" w14:paraId="4D6E1662" w14:textId="38C5118F" w:rsidTr="000A236F">
        <w:trPr>
          <w:del w:id="419" w:author="Laura Grott" w:date="2021-12-15T15:16:00Z"/>
        </w:trPr>
        <w:tc>
          <w:tcPr>
            <w:tcW w:w="1440" w:type="dxa"/>
          </w:tcPr>
          <w:p w14:paraId="42902E4A" w14:textId="3D36BF98" w:rsidR="008D100E" w:rsidRPr="008D100E" w:rsidDel="00FB5477" w:rsidRDefault="008D100E">
            <w:pPr>
              <w:rPr>
                <w:del w:id="420" w:author="Laura Grott" w:date="2021-12-15T15:16:00Z"/>
                <w:color w:val="000000"/>
              </w:rPr>
            </w:pPr>
            <w:del w:id="421" w:author="Laura Grott" w:date="2021-12-15T15:16:00Z">
              <w:r w:rsidRPr="008D100E" w:rsidDel="00FB5477">
                <w:rPr>
                  <w:color w:val="000000"/>
                </w:rPr>
                <w:delText>KRSV-FM</w:delText>
              </w:r>
            </w:del>
          </w:p>
        </w:tc>
        <w:tc>
          <w:tcPr>
            <w:tcW w:w="1800" w:type="dxa"/>
          </w:tcPr>
          <w:p w14:paraId="304CB75B" w14:textId="6CF42986" w:rsidR="008D100E" w:rsidRPr="008D100E" w:rsidDel="00FB5477" w:rsidRDefault="008D100E">
            <w:pPr>
              <w:rPr>
                <w:del w:id="422" w:author="Laura Grott" w:date="2021-12-15T15:16:00Z"/>
                <w:color w:val="000000"/>
              </w:rPr>
            </w:pPr>
            <w:del w:id="423" w:author="Laura Grott" w:date="2021-12-15T15:16:00Z">
              <w:r w:rsidRPr="008D100E" w:rsidDel="00FB5477">
                <w:rPr>
                  <w:color w:val="000000"/>
                </w:rPr>
                <w:delText>AFTON</w:delText>
              </w:r>
            </w:del>
          </w:p>
        </w:tc>
        <w:tc>
          <w:tcPr>
            <w:tcW w:w="1337" w:type="dxa"/>
          </w:tcPr>
          <w:p w14:paraId="0A22FC2C" w14:textId="448E7FFD" w:rsidR="008D100E" w:rsidRPr="008D100E" w:rsidDel="00FB5477" w:rsidRDefault="008D100E">
            <w:pPr>
              <w:rPr>
                <w:del w:id="424" w:author="Laura Grott" w:date="2021-12-15T15:16:00Z"/>
                <w:color w:val="000000"/>
              </w:rPr>
            </w:pPr>
            <w:del w:id="425" w:author="Laura Grott" w:date="2021-12-15T15:16:00Z">
              <w:r w:rsidRPr="008D100E" w:rsidDel="00FB5477">
                <w:rPr>
                  <w:color w:val="000000"/>
                </w:rPr>
                <w:delText>98.7 MHZ</w:delText>
              </w:r>
            </w:del>
          </w:p>
        </w:tc>
        <w:tc>
          <w:tcPr>
            <w:tcW w:w="1622" w:type="dxa"/>
          </w:tcPr>
          <w:p w14:paraId="7B30DCDA" w14:textId="4E482463" w:rsidR="008D100E" w:rsidRPr="008D100E" w:rsidDel="00FB5477" w:rsidRDefault="008D100E">
            <w:pPr>
              <w:rPr>
                <w:del w:id="426" w:author="Laura Grott" w:date="2021-12-15T15:16:00Z"/>
                <w:color w:val="000000"/>
              </w:rPr>
            </w:pPr>
            <w:del w:id="427" w:author="Laura Grott" w:date="2021-12-15T15:16:00Z">
              <w:r w:rsidRPr="008D100E" w:rsidDel="00FB5477">
                <w:rPr>
                  <w:color w:val="000000"/>
                </w:rPr>
                <w:delText>PN</w:delText>
              </w:r>
            </w:del>
          </w:p>
        </w:tc>
        <w:tc>
          <w:tcPr>
            <w:tcW w:w="1684" w:type="dxa"/>
          </w:tcPr>
          <w:p w14:paraId="1C95923B" w14:textId="262A3EF9" w:rsidR="008D100E" w:rsidRPr="008D100E" w:rsidDel="00FB5477" w:rsidRDefault="008D100E">
            <w:pPr>
              <w:rPr>
                <w:del w:id="428" w:author="Laura Grott" w:date="2021-12-15T15:16:00Z"/>
                <w:color w:val="000000"/>
              </w:rPr>
            </w:pPr>
            <w:del w:id="429" w:author="Laura Grott" w:date="2021-12-15T15:16:00Z">
              <w:r w:rsidRPr="008D100E" w:rsidDel="00FB5477">
                <w:rPr>
                  <w:color w:val="000000"/>
                </w:rPr>
                <w:delText>KMTN FM</w:delText>
              </w:r>
            </w:del>
          </w:p>
        </w:tc>
        <w:tc>
          <w:tcPr>
            <w:tcW w:w="1682" w:type="dxa"/>
          </w:tcPr>
          <w:p w14:paraId="31179ECD" w14:textId="56E8AC01" w:rsidR="008D100E" w:rsidRPr="008D100E" w:rsidDel="00FB5477" w:rsidRDefault="008D100E">
            <w:pPr>
              <w:rPr>
                <w:del w:id="430" w:author="Laura Grott" w:date="2021-12-15T15:16:00Z"/>
                <w:color w:val="000000"/>
              </w:rPr>
            </w:pPr>
            <w:del w:id="431" w:author="Laura Grott" w:date="2021-12-15T15:16:00Z">
              <w:r w:rsidRPr="008D100E" w:rsidDel="00FB5477">
                <w:rPr>
                  <w:color w:val="000000"/>
                </w:rPr>
                <w:delText>WY PR</w:delText>
              </w:r>
            </w:del>
          </w:p>
        </w:tc>
        <w:tc>
          <w:tcPr>
            <w:tcW w:w="1684" w:type="dxa"/>
          </w:tcPr>
          <w:p w14:paraId="7233EF3E" w14:textId="37C5C28B" w:rsidR="008D100E" w:rsidRPr="008D100E" w:rsidDel="00FB5477" w:rsidRDefault="008D100E">
            <w:pPr>
              <w:rPr>
                <w:del w:id="432" w:author="Laura Grott" w:date="2021-12-15T15:16:00Z"/>
                <w:color w:val="000000"/>
              </w:rPr>
            </w:pPr>
            <w:del w:id="433" w:author="Laura Grott" w:date="2021-12-15T15:16:00Z">
              <w:r w:rsidRPr="008D100E" w:rsidDel="00FB5477">
                <w:rPr>
                  <w:color w:val="000000"/>
                </w:rPr>
                <w:delText>NOAA</w:delText>
              </w:r>
            </w:del>
          </w:p>
        </w:tc>
      </w:tr>
      <w:tr w:rsidR="008D100E" w:rsidRPr="008D100E" w:rsidDel="00FB5477" w14:paraId="5C8A1B23" w14:textId="43D3B754" w:rsidTr="000A236F">
        <w:trPr>
          <w:del w:id="434" w:author="Laura Grott" w:date="2021-12-15T15:16:00Z"/>
        </w:trPr>
        <w:tc>
          <w:tcPr>
            <w:tcW w:w="1440" w:type="dxa"/>
          </w:tcPr>
          <w:p w14:paraId="135D86FE" w14:textId="49F4F7A3" w:rsidR="008D100E" w:rsidRPr="008D100E" w:rsidDel="00FB5477" w:rsidRDefault="008D100E">
            <w:pPr>
              <w:rPr>
                <w:del w:id="435" w:author="Laura Grott" w:date="2021-12-15T15:16:00Z"/>
                <w:color w:val="000000"/>
              </w:rPr>
            </w:pPr>
            <w:del w:id="436" w:author="Laura Grott" w:date="2021-12-15T15:16:00Z">
              <w:r w:rsidRPr="008D100E" w:rsidDel="00FB5477">
                <w:rPr>
                  <w:color w:val="000000"/>
                </w:rPr>
                <w:delText>KDWY FM</w:delText>
              </w:r>
            </w:del>
          </w:p>
        </w:tc>
        <w:tc>
          <w:tcPr>
            <w:tcW w:w="1800" w:type="dxa"/>
          </w:tcPr>
          <w:p w14:paraId="06108C81" w14:textId="3347F69B" w:rsidR="008D100E" w:rsidRPr="008D100E" w:rsidDel="00FB5477" w:rsidRDefault="008D100E">
            <w:pPr>
              <w:rPr>
                <w:del w:id="437" w:author="Laura Grott" w:date="2021-12-15T15:16:00Z"/>
                <w:color w:val="000000"/>
              </w:rPr>
            </w:pPr>
            <w:del w:id="438" w:author="Laura Grott" w:date="2021-12-15T15:16:00Z">
              <w:r w:rsidRPr="008D100E" w:rsidDel="00FB5477">
                <w:rPr>
                  <w:color w:val="000000"/>
                </w:rPr>
                <w:delText>DIAMONDVILLE</w:delText>
              </w:r>
            </w:del>
          </w:p>
        </w:tc>
        <w:tc>
          <w:tcPr>
            <w:tcW w:w="1337" w:type="dxa"/>
          </w:tcPr>
          <w:p w14:paraId="43EAD641" w14:textId="3F2FF9E4" w:rsidR="008D100E" w:rsidRPr="008D100E" w:rsidDel="00FB5477" w:rsidRDefault="008D100E">
            <w:pPr>
              <w:rPr>
                <w:del w:id="439" w:author="Laura Grott" w:date="2021-12-15T15:16:00Z"/>
                <w:color w:val="000000"/>
              </w:rPr>
            </w:pPr>
            <w:del w:id="440" w:author="Laura Grott" w:date="2021-12-15T15:16:00Z">
              <w:r w:rsidRPr="008D100E" w:rsidDel="00FB5477">
                <w:rPr>
                  <w:color w:val="000000"/>
                </w:rPr>
                <w:delText>105.3 MHZ</w:delText>
              </w:r>
            </w:del>
          </w:p>
        </w:tc>
        <w:tc>
          <w:tcPr>
            <w:tcW w:w="1622" w:type="dxa"/>
          </w:tcPr>
          <w:p w14:paraId="232A4798" w14:textId="4612D29E" w:rsidR="008D100E" w:rsidRPr="008D100E" w:rsidDel="00FB5477" w:rsidRDefault="008D100E">
            <w:pPr>
              <w:rPr>
                <w:del w:id="441" w:author="Laura Grott" w:date="2021-12-15T15:16:00Z"/>
                <w:color w:val="000000"/>
              </w:rPr>
            </w:pPr>
            <w:del w:id="442" w:author="Laura Grott" w:date="2021-12-15T15:16:00Z">
              <w:r w:rsidRPr="008D100E" w:rsidDel="00FB5477">
                <w:rPr>
                  <w:color w:val="000000"/>
                </w:rPr>
                <w:delText>PN</w:delText>
              </w:r>
            </w:del>
          </w:p>
        </w:tc>
        <w:tc>
          <w:tcPr>
            <w:tcW w:w="1684" w:type="dxa"/>
          </w:tcPr>
          <w:p w14:paraId="28094CBD" w14:textId="7C891391" w:rsidR="008D100E" w:rsidRPr="008D100E" w:rsidDel="00FB5477" w:rsidRDefault="008D100E">
            <w:pPr>
              <w:rPr>
                <w:del w:id="443" w:author="Laura Grott" w:date="2021-12-15T15:16:00Z"/>
                <w:color w:val="000000"/>
              </w:rPr>
            </w:pPr>
            <w:del w:id="444" w:author="Laura Grott" w:date="2021-12-15T15:16:00Z">
              <w:r w:rsidRPr="008D100E" w:rsidDel="00FB5477">
                <w:rPr>
                  <w:color w:val="000000"/>
                </w:rPr>
                <w:delText>LP1</w:delText>
              </w:r>
            </w:del>
          </w:p>
        </w:tc>
        <w:tc>
          <w:tcPr>
            <w:tcW w:w="1682" w:type="dxa"/>
          </w:tcPr>
          <w:p w14:paraId="07D1C32F" w14:textId="47DAF1CB" w:rsidR="008D100E" w:rsidRPr="008D100E" w:rsidDel="00FB5477" w:rsidRDefault="008D100E">
            <w:pPr>
              <w:rPr>
                <w:del w:id="445" w:author="Laura Grott" w:date="2021-12-15T15:16:00Z"/>
                <w:color w:val="000000"/>
              </w:rPr>
            </w:pPr>
            <w:del w:id="446" w:author="Laura Grott" w:date="2021-12-15T15:16:00Z">
              <w:r w:rsidRPr="008D100E" w:rsidDel="00FB5477">
                <w:rPr>
                  <w:color w:val="000000"/>
                </w:rPr>
                <w:delText>KQSW FM</w:delText>
              </w:r>
            </w:del>
          </w:p>
        </w:tc>
        <w:tc>
          <w:tcPr>
            <w:tcW w:w="1684" w:type="dxa"/>
          </w:tcPr>
          <w:p w14:paraId="1539915B" w14:textId="357AD1E9" w:rsidR="008D100E" w:rsidRPr="008D100E" w:rsidDel="00FB5477" w:rsidRDefault="008D100E">
            <w:pPr>
              <w:rPr>
                <w:del w:id="447" w:author="Laura Grott" w:date="2021-12-15T15:16:00Z"/>
                <w:color w:val="000000"/>
              </w:rPr>
            </w:pPr>
          </w:p>
        </w:tc>
      </w:tr>
      <w:tr w:rsidR="008D100E" w:rsidRPr="008D100E" w:rsidDel="00FB5477" w14:paraId="5FC257E6" w14:textId="3200B201" w:rsidTr="000A236F">
        <w:trPr>
          <w:del w:id="448" w:author="Laura Grott" w:date="2021-12-15T15:16:00Z"/>
        </w:trPr>
        <w:tc>
          <w:tcPr>
            <w:tcW w:w="1440" w:type="dxa"/>
          </w:tcPr>
          <w:p w14:paraId="393FE7B4" w14:textId="520BB6B4" w:rsidR="008D100E" w:rsidRPr="008D100E" w:rsidDel="00FB5477" w:rsidRDefault="008D100E">
            <w:pPr>
              <w:rPr>
                <w:del w:id="449" w:author="Laura Grott" w:date="2021-12-15T15:16:00Z"/>
                <w:color w:val="000000"/>
              </w:rPr>
            </w:pPr>
            <w:del w:id="450" w:author="Laura Grott" w:date="2021-12-15T15:16:00Z">
              <w:r w:rsidRPr="008D100E" w:rsidDel="00FB5477">
                <w:rPr>
                  <w:color w:val="000000"/>
                </w:rPr>
                <w:delText>KEVA-AM</w:delText>
              </w:r>
            </w:del>
          </w:p>
        </w:tc>
        <w:tc>
          <w:tcPr>
            <w:tcW w:w="1800" w:type="dxa"/>
          </w:tcPr>
          <w:p w14:paraId="63A8C3FF" w14:textId="585807A3" w:rsidR="008D100E" w:rsidRPr="008D100E" w:rsidDel="00FB5477" w:rsidRDefault="008D100E">
            <w:pPr>
              <w:rPr>
                <w:del w:id="451" w:author="Laura Grott" w:date="2021-12-15T15:16:00Z"/>
                <w:color w:val="000000"/>
              </w:rPr>
            </w:pPr>
            <w:del w:id="452" w:author="Laura Grott" w:date="2021-12-15T15:16:00Z">
              <w:r w:rsidRPr="008D100E" w:rsidDel="00FB5477">
                <w:rPr>
                  <w:color w:val="000000"/>
                </w:rPr>
                <w:delText>EVANSTON</w:delText>
              </w:r>
            </w:del>
          </w:p>
        </w:tc>
        <w:tc>
          <w:tcPr>
            <w:tcW w:w="1337" w:type="dxa"/>
          </w:tcPr>
          <w:p w14:paraId="5C740525" w14:textId="1734E92E" w:rsidR="008D100E" w:rsidRPr="008D100E" w:rsidDel="00FB5477" w:rsidRDefault="008D100E">
            <w:pPr>
              <w:rPr>
                <w:del w:id="453" w:author="Laura Grott" w:date="2021-12-15T15:16:00Z"/>
                <w:color w:val="000000"/>
              </w:rPr>
            </w:pPr>
            <w:del w:id="454" w:author="Laura Grott" w:date="2021-12-15T15:16:00Z">
              <w:r w:rsidRPr="008D100E" w:rsidDel="00FB5477">
                <w:rPr>
                  <w:color w:val="000000"/>
                </w:rPr>
                <w:delText>1240  KHZ</w:delText>
              </w:r>
            </w:del>
          </w:p>
        </w:tc>
        <w:tc>
          <w:tcPr>
            <w:tcW w:w="1622" w:type="dxa"/>
          </w:tcPr>
          <w:p w14:paraId="69F651C7" w14:textId="7818DA34" w:rsidR="008D100E" w:rsidRPr="008D100E" w:rsidDel="00FB5477" w:rsidRDefault="008C0476">
            <w:pPr>
              <w:rPr>
                <w:del w:id="455" w:author="Laura Grott" w:date="2021-12-15T15:16:00Z"/>
                <w:color w:val="000000"/>
              </w:rPr>
            </w:pPr>
            <w:del w:id="456" w:author="Laura Grott" w:date="2021-12-15T15:16:00Z">
              <w:r w:rsidDel="00FB5477">
                <w:rPr>
                  <w:color w:val="000000"/>
                </w:rPr>
                <w:delText>DARK</w:delText>
              </w:r>
            </w:del>
          </w:p>
        </w:tc>
        <w:tc>
          <w:tcPr>
            <w:tcW w:w="1684" w:type="dxa"/>
          </w:tcPr>
          <w:p w14:paraId="29AC2A5E" w14:textId="5077C76F" w:rsidR="008D100E" w:rsidRPr="008D100E" w:rsidDel="00FB5477" w:rsidRDefault="008C0476">
            <w:pPr>
              <w:rPr>
                <w:del w:id="457" w:author="Laura Grott" w:date="2021-12-15T15:16:00Z"/>
                <w:color w:val="000000"/>
              </w:rPr>
            </w:pPr>
            <w:del w:id="458" w:author="Laura Grott" w:date="2021-12-15T15:16:00Z">
              <w:r w:rsidDel="00FB5477">
                <w:rPr>
                  <w:color w:val="000000"/>
                </w:rPr>
                <w:delText>DARK</w:delText>
              </w:r>
            </w:del>
          </w:p>
        </w:tc>
        <w:tc>
          <w:tcPr>
            <w:tcW w:w="1682" w:type="dxa"/>
          </w:tcPr>
          <w:p w14:paraId="4CE22147" w14:textId="6DD63D82" w:rsidR="008D100E" w:rsidRPr="008D100E" w:rsidDel="00FB5477" w:rsidRDefault="008C0476">
            <w:pPr>
              <w:rPr>
                <w:del w:id="459" w:author="Laura Grott" w:date="2021-12-15T15:16:00Z"/>
                <w:color w:val="000000"/>
              </w:rPr>
            </w:pPr>
            <w:del w:id="460" w:author="Laura Grott" w:date="2021-12-15T15:16:00Z">
              <w:r w:rsidDel="00FB5477">
                <w:rPr>
                  <w:color w:val="000000"/>
                </w:rPr>
                <w:delText>DARK</w:delText>
              </w:r>
            </w:del>
          </w:p>
        </w:tc>
        <w:tc>
          <w:tcPr>
            <w:tcW w:w="1684" w:type="dxa"/>
          </w:tcPr>
          <w:p w14:paraId="1A23856D" w14:textId="4F029AFD" w:rsidR="008D100E" w:rsidRPr="008D100E" w:rsidDel="00FB5477" w:rsidRDefault="008D100E">
            <w:pPr>
              <w:rPr>
                <w:del w:id="461" w:author="Laura Grott" w:date="2021-12-15T15:16:00Z"/>
                <w:color w:val="000000"/>
              </w:rPr>
            </w:pPr>
          </w:p>
        </w:tc>
      </w:tr>
      <w:tr w:rsidR="008D100E" w:rsidRPr="008D100E" w:rsidDel="00FB5477" w14:paraId="7E5A6A4F" w14:textId="3F2BAC4B" w:rsidTr="000A236F">
        <w:trPr>
          <w:del w:id="462" w:author="Laura Grott" w:date="2021-12-15T15:16:00Z"/>
        </w:trPr>
        <w:tc>
          <w:tcPr>
            <w:tcW w:w="1440" w:type="dxa"/>
          </w:tcPr>
          <w:p w14:paraId="3DB30053" w14:textId="06871E37" w:rsidR="008D100E" w:rsidRPr="008D100E" w:rsidDel="00FB5477" w:rsidRDefault="00CA32CA">
            <w:pPr>
              <w:rPr>
                <w:del w:id="463" w:author="Laura Grott" w:date="2021-12-15T15:16:00Z"/>
                <w:color w:val="000000"/>
              </w:rPr>
            </w:pPr>
            <w:del w:id="464" w:author="Laura Grott" w:date="2021-12-15T15:16:00Z">
              <w:r w:rsidDel="00FB5477">
                <w:rPr>
                  <w:color w:val="000000"/>
                </w:rPr>
                <w:delText>KUWE</w:delText>
              </w:r>
              <w:r w:rsidR="00682E13" w:rsidDel="00FB5477">
                <w:rPr>
                  <w:color w:val="000000"/>
                </w:rPr>
                <w:delText xml:space="preserve"> FM</w:delText>
              </w:r>
            </w:del>
          </w:p>
        </w:tc>
        <w:tc>
          <w:tcPr>
            <w:tcW w:w="1800" w:type="dxa"/>
          </w:tcPr>
          <w:p w14:paraId="17204DF7" w14:textId="737FA977" w:rsidR="008D100E" w:rsidRPr="008D100E" w:rsidDel="00FB5477" w:rsidRDefault="008D100E">
            <w:pPr>
              <w:rPr>
                <w:del w:id="465" w:author="Laura Grott" w:date="2021-12-15T15:16:00Z"/>
                <w:color w:val="000000"/>
              </w:rPr>
            </w:pPr>
            <w:del w:id="466" w:author="Laura Grott" w:date="2021-12-15T15:16:00Z">
              <w:r w:rsidRPr="008D100E" w:rsidDel="00FB5477">
                <w:rPr>
                  <w:color w:val="000000"/>
                </w:rPr>
                <w:delText>EVANSTON</w:delText>
              </w:r>
            </w:del>
          </w:p>
        </w:tc>
        <w:tc>
          <w:tcPr>
            <w:tcW w:w="1337" w:type="dxa"/>
          </w:tcPr>
          <w:p w14:paraId="4D5BC017" w14:textId="0E0F5029" w:rsidR="008D100E" w:rsidRPr="008D100E" w:rsidDel="00FB5477" w:rsidRDefault="00CA32CA">
            <w:pPr>
              <w:rPr>
                <w:del w:id="467" w:author="Laura Grott" w:date="2021-12-15T15:16:00Z"/>
                <w:color w:val="000000"/>
              </w:rPr>
            </w:pPr>
            <w:del w:id="468" w:author="Laura Grott" w:date="2021-12-15T15:16:00Z">
              <w:r w:rsidDel="00FB5477">
                <w:rPr>
                  <w:color w:val="000000"/>
                </w:rPr>
                <w:delText>89.7 MHZ</w:delText>
              </w:r>
            </w:del>
          </w:p>
        </w:tc>
        <w:tc>
          <w:tcPr>
            <w:tcW w:w="1622" w:type="dxa"/>
          </w:tcPr>
          <w:p w14:paraId="53E51782" w14:textId="484111D8" w:rsidR="008D100E" w:rsidRPr="008D100E" w:rsidDel="00FB5477" w:rsidRDefault="008D100E">
            <w:pPr>
              <w:rPr>
                <w:del w:id="469" w:author="Laura Grott" w:date="2021-12-15T15:16:00Z"/>
                <w:color w:val="000000"/>
              </w:rPr>
            </w:pPr>
            <w:del w:id="470" w:author="Laura Grott" w:date="2021-12-15T15:16:00Z">
              <w:r w:rsidRPr="008D100E" w:rsidDel="00FB5477">
                <w:rPr>
                  <w:color w:val="000000"/>
                </w:rPr>
                <w:delText>LP1</w:delText>
              </w:r>
            </w:del>
          </w:p>
        </w:tc>
        <w:tc>
          <w:tcPr>
            <w:tcW w:w="1684" w:type="dxa"/>
          </w:tcPr>
          <w:p w14:paraId="16C3B84F" w14:textId="2359E64E" w:rsidR="008D100E" w:rsidRPr="008D100E" w:rsidDel="00FB5477" w:rsidRDefault="008D100E">
            <w:pPr>
              <w:rPr>
                <w:del w:id="471" w:author="Laura Grott" w:date="2021-12-15T15:16:00Z"/>
                <w:color w:val="000000"/>
              </w:rPr>
            </w:pPr>
            <w:del w:id="472" w:author="Laura Grott" w:date="2021-12-15T15:16:00Z">
              <w:r w:rsidRPr="008D100E" w:rsidDel="00FB5477">
                <w:rPr>
                  <w:color w:val="000000"/>
                </w:rPr>
                <w:delText>*See Area 5</w:delText>
              </w:r>
            </w:del>
          </w:p>
        </w:tc>
        <w:tc>
          <w:tcPr>
            <w:tcW w:w="1682" w:type="dxa"/>
          </w:tcPr>
          <w:p w14:paraId="6D827F9F" w14:textId="4AE50DD6" w:rsidR="008D100E" w:rsidRPr="008D100E" w:rsidDel="00FB5477" w:rsidRDefault="008D100E">
            <w:pPr>
              <w:rPr>
                <w:del w:id="473" w:author="Laura Grott" w:date="2021-12-15T15:16:00Z"/>
                <w:color w:val="000000"/>
              </w:rPr>
            </w:pPr>
          </w:p>
        </w:tc>
        <w:tc>
          <w:tcPr>
            <w:tcW w:w="1684" w:type="dxa"/>
          </w:tcPr>
          <w:p w14:paraId="4266D732" w14:textId="505099DE" w:rsidR="008D100E" w:rsidRPr="008D100E" w:rsidDel="00FB5477" w:rsidRDefault="008D100E">
            <w:pPr>
              <w:rPr>
                <w:del w:id="474" w:author="Laura Grott" w:date="2021-12-15T15:16:00Z"/>
                <w:color w:val="000000"/>
              </w:rPr>
            </w:pPr>
          </w:p>
        </w:tc>
      </w:tr>
      <w:tr w:rsidR="008D100E" w:rsidRPr="008D100E" w:rsidDel="00FB5477" w14:paraId="067E5EF0" w14:textId="29E35E26" w:rsidTr="000A236F">
        <w:trPr>
          <w:del w:id="475" w:author="Laura Grott" w:date="2021-12-15T15:16:00Z"/>
        </w:trPr>
        <w:tc>
          <w:tcPr>
            <w:tcW w:w="1440" w:type="dxa"/>
          </w:tcPr>
          <w:p w14:paraId="6DAD4E09" w14:textId="32085F54" w:rsidR="008D100E" w:rsidRPr="008D100E" w:rsidDel="00FB5477" w:rsidRDefault="008D100E">
            <w:pPr>
              <w:rPr>
                <w:del w:id="476" w:author="Laura Grott" w:date="2021-12-15T15:16:00Z"/>
                <w:color w:val="000000"/>
              </w:rPr>
            </w:pPr>
            <w:del w:id="477" w:author="Laura Grott" w:date="2021-12-15T15:16:00Z">
              <w:r w:rsidRPr="008D100E" w:rsidDel="00FB5477">
                <w:rPr>
                  <w:color w:val="000000"/>
                </w:rPr>
                <w:delText>KBMG</w:delText>
              </w:r>
              <w:r w:rsidR="00F507DF" w:rsidDel="00FB5477">
                <w:rPr>
                  <w:color w:val="000000"/>
                </w:rPr>
                <w:delText xml:space="preserve"> </w:delText>
              </w:r>
              <w:r w:rsidR="00682E13" w:rsidDel="00FB5477">
                <w:rPr>
                  <w:color w:val="000000"/>
                </w:rPr>
                <w:delText>FM</w:delText>
              </w:r>
            </w:del>
          </w:p>
        </w:tc>
        <w:tc>
          <w:tcPr>
            <w:tcW w:w="1800" w:type="dxa"/>
          </w:tcPr>
          <w:p w14:paraId="2C979A7E" w14:textId="7AE62FAA" w:rsidR="008D100E" w:rsidRPr="008D100E" w:rsidDel="00FB5477" w:rsidRDefault="008D100E">
            <w:pPr>
              <w:rPr>
                <w:del w:id="478" w:author="Laura Grott" w:date="2021-12-15T15:16:00Z"/>
                <w:color w:val="000000"/>
              </w:rPr>
            </w:pPr>
            <w:del w:id="479" w:author="Laura Grott" w:date="2021-12-15T15:16:00Z">
              <w:r w:rsidRPr="008D100E" w:rsidDel="00FB5477">
                <w:rPr>
                  <w:color w:val="000000"/>
                </w:rPr>
                <w:delText>EVANSTON</w:delText>
              </w:r>
            </w:del>
          </w:p>
        </w:tc>
        <w:tc>
          <w:tcPr>
            <w:tcW w:w="1337" w:type="dxa"/>
          </w:tcPr>
          <w:p w14:paraId="4F0EAAEA" w14:textId="2C1FC741" w:rsidR="008D100E" w:rsidRPr="008D100E" w:rsidDel="00FB5477" w:rsidRDefault="008D100E">
            <w:pPr>
              <w:rPr>
                <w:del w:id="480" w:author="Laura Grott" w:date="2021-12-15T15:16:00Z"/>
                <w:color w:val="000000"/>
              </w:rPr>
            </w:pPr>
            <w:del w:id="481" w:author="Laura Grott" w:date="2021-12-15T15:16:00Z">
              <w:r w:rsidRPr="008D100E" w:rsidDel="00FB5477">
                <w:rPr>
                  <w:color w:val="000000"/>
                </w:rPr>
                <w:delText>106.1 MHZ</w:delText>
              </w:r>
            </w:del>
          </w:p>
        </w:tc>
        <w:tc>
          <w:tcPr>
            <w:tcW w:w="1622" w:type="dxa"/>
          </w:tcPr>
          <w:p w14:paraId="00BFB65E" w14:textId="5EACE40E" w:rsidR="008D100E" w:rsidRPr="008D100E" w:rsidDel="00FB5477" w:rsidRDefault="008D100E">
            <w:pPr>
              <w:rPr>
                <w:del w:id="482" w:author="Laura Grott" w:date="2021-12-15T15:16:00Z"/>
                <w:color w:val="000000"/>
              </w:rPr>
            </w:pPr>
            <w:del w:id="483" w:author="Laura Grott" w:date="2021-12-15T15:16:00Z">
              <w:r w:rsidRPr="008D100E" w:rsidDel="00FB5477">
                <w:rPr>
                  <w:color w:val="000000"/>
                </w:rPr>
                <w:delText>PN</w:delText>
              </w:r>
            </w:del>
          </w:p>
        </w:tc>
        <w:tc>
          <w:tcPr>
            <w:tcW w:w="1684" w:type="dxa"/>
          </w:tcPr>
          <w:p w14:paraId="55C3E214" w14:textId="404964FE" w:rsidR="008D100E" w:rsidRPr="008D100E" w:rsidDel="00FB5477" w:rsidRDefault="008D100E">
            <w:pPr>
              <w:rPr>
                <w:del w:id="484" w:author="Laura Grott" w:date="2021-12-15T15:16:00Z"/>
                <w:color w:val="000000"/>
              </w:rPr>
            </w:pPr>
            <w:del w:id="485" w:author="Laura Grott" w:date="2021-12-15T15:16:00Z">
              <w:r w:rsidRPr="008D100E" w:rsidDel="00FB5477">
                <w:rPr>
                  <w:color w:val="000000"/>
                </w:rPr>
                <w:delText>WY PR</w:delText>
              </w:r>
            </w:del>
          </w:p>
        </w:tc>
        <w:tc>
          <w:tcPr>
            <w:tcW w:w="1682" w:type="dxa"/>
          </w:tcPr>
          <w:p w14:paraId="56C5005E" w14:textId="4C6CD67D" w:rsidR="008D100E" w:rsidRPr="008D100E" w:rsidDel="00FB5477" w:rsidRDefault="008D100E">
            <w:pPr>
              <w:rPr>
                <w:del w:id="486" w:author="Laura Grott" w:date="2021-12-15T15:16:00Z"/>
                <w:color w:val="000000"/>
              </w:rPr>
            </w:pPr>
            <w:del w:id="487" w:author="Laura Grott" w:date="2021-12-15T15:16:00Z">
              <w:r w:rsidRPr="008D100E" w:rsidDel="00FB5477">
                <w:rPr>
                  <w:color w:val="000000"/>
                </w:rPr>
                <w:delText>NOAA</w:delText>
              </w:r>
            </w:del>
          </w:p>
        </w:tc>
        <w:tc>
          <w:tcPr>
            <w:tcW w:w="1684" w:type="dxa"/>
          </w:tcPr>
          <w:p w14:paraId="5EABF90D" w14:textId="066D4B03" w:rsidR="008D100E" w:rsidRPr="008D100E" w:rsidDel="00FB5477" w:rsidRDefault="008D100E">
            <w:pPr>
              <w:rPr>
                <w:del w:id="488" w:author="Laura Grott" w:date="2021-12-15T15:16:00Z"/>
                <w:color w:val="000000"/>
              </w:rPr>
            </w:pPr>
          </w:p>
        </w:tc>
      </w:tr>
      <w:tr w:rsidR="00D661BF" w:rsidRPr="008D100E" w:rsidDel="00FB5477" w14:paraId="175FB0F1" w14:textId="1EE0EF85" w:rsidTr="000A236F">
        <w:trPr>
          <w:del w:id="489" w:author="Laura Grott" w:date="2021-12-15T15:16:00Z"/>
        </w:trPr>
        <w:tc>
          <w:tcPr>
            <w:tcW w:w="1440" w:type="dxa"/>
          </w:tcPr>
          <w:p w14:paraId="390CD04A" w14:textId="124F658D" w:rsidR="00D661BF" w:rsidRPr="008D100E" w:rsidDel="00FB5477" w:rsidRDefault="00D661BF">
            <w:pPr>
              <w:rPr>
                <w:del w:id="490" w:author="Laura Grott" w:date="2021-12-15T15:16:00Z"/>
                <w:color w:val="000000"/>
              </w:rPr>
            </w:pPr>
            <w:del w:id="491" w:author="Laura Grott" w:date="2021-12-15T15:16:00Z">
              <w:r w:rsidDel="00FB5477">
                <w:rPr>
                  <w:color w:val="000000"/>
                </w:rPr>
                <w:delText>KADQ FM</w:delText>
              </w:r>
            </w:del>
          </w:p>
        </w:tc>
        <w:tc>
          <w:tcPr>
            <w:tcW w:w="1800" w:type="dxa"/>
          </w:tcPr>
          <w:p w14:paraId="3B9F7C14" w14:textId="1641DE60" w:rsidR="00D661BF" w:rsidRPr="008D100E" w:rsidDel="00FB5477" w:rsidRDefault="00D661BF">
            <w:pPr>
              <w:rPr>
                <w:del w:id="492" w:author="Laura Grott" w:date="2021-12-15T15:16:00Z"/>
                <w:color w:val="000000"/>
              </w:rPr>
            </w:pPr>
            <w:del w:id="493" w:author="Laura Grott" w:date="2021-12-15T15:16:00Z">
              <w:r w:rsidDel="00FB5477">
                <w:rPr>
                  <w:color w:val="000000"/>
                </w:rPr>
                <w:delText>EVANSTON</w:delText>
              </w:r>
            </w:del>
          </w:p>
        </w:tc>
        <w:tc>
          <w:tcPr>
            <w:tcW w:w="1337" w:type="dxa"/>
          </w:tcPr>
          <w:p w14:paraId="7067D2E5" w14:textId="372B8AD9" w:rsidR="00D661BF" w:rsidRPr="008D100E" w:rsidDel="00FB5477" w:rsidRDefault="00D661BF">
            <w:pPr>
              <w:rPr>
                <w:del w:id="494" w:author="Laura Grott" w:date="2021-12-15T15:16:00Z"/>
                <w:color w:val="000000"/>
              </w:rPr>
            </w:pPr>
            <w:del w:id="495" w:author="Laura Grott" w:date="2021-12-15T15:16:00Z">
              <w:r w:rsidDel="00FB5477">
                <w:rPr>
                  <w:color w:val="000000"/>
                </w:rPr>
                <w:delText>98.3 MHZ</w:delText>
              </w:r>
            </w:del>
          </w:p>
        </w:tc>
        <w:tc>
          <w:tcPr>
            <w:tcW w:w="1622" w:type="dxa"/>
          </w:tcPr>
          <w:p w14:paraId="5A128DE8" w14:textId="233C916F" w:rsidR="00D661BF" w:rsidRPr="008D100E" w:rsidDel="00FB5477" w:rsidRDefault="00D661BF">
            <w:pPr>
              <w:rPr>
                <w:del w:id="496" w:author="Laura Grott" w:date="2021-12-15T15:16:00Z"/>
                <w:color w:val="000000"/>
              </w:rPr>
            </w:pPr>
            <w:del w:id="497" w:author="Laura Grott" w:date="2021-12-15T15:16:00Z">
              <w:r w:rsidDel="00FB5477">
                <w:rPr>
                  <w:color w:val="000000"/>
                </w:rPr>
                <w:delText>PN</w:delText>
              </w:r>
            </w:del>
          </w:p>
        </w:tc>
        <w:tc>
          <w:tcPr>
            <w:tcW w:w="1684" w:type="dxa"/>
          </w:tcPr>
          <w:p w14:paraId="14DADAB8" w14:textId="625C6980" w:rsidR="00D661BF" w:rsidRPr="008D100E" w:rsidDel="00FB5477" w:rsidRDefault="008C0476" w:rsidP="008C0476">
            <w:pPr>
              <w:rPr>
                <w:del w:id="498" w:author="Laura Grott" w:date="2021-12-15T15:16:00Z"/>
                <w:color w:val="000000"/>
              </w:rPr>
            </w:pPr>
            <w:del w:id="499" w:author="Laura Grott" w:date="2021-12-15T15:16:00Z">
              <w:r w:rsidDel="00FB5477">
                <w:rPr>
                  <w:color w:val="000000"/>
                </w:rPr>
                <w:delText xml:space="preserve">KDWY </w:delText>
              </w:r>
            </w:del>
          </w:p>
        </w:tc>
        <w:tc>
          <w:tcPr>
            <w:tcW w:w="1682" w:type="dxa"/>
          </w:tcPr>
          <w:p w14:paraId="2B058BBA" w14:textId="06F0FB61" w:rsidR="00D661BF" w:rsidRPr="008D100E" w:rsidDel="00FB5477" w:rsidRDefault="00D661BF">
            <w:pPr>
              <w:rPr>
                <w:del w:id="500" w:author="Laura Grott" w:date="2021-12-15T15:16:00Z"/>
                <w:color w:val="000000"/>
              </w:rPr>
            </w:pPr>
            <w:del w:id="501" w:author="Laura Grott" w:date="2021-12-15T15:16:00Z">
              <w:r w:rsidDel="00FB5477">
                <w:rPr>
                  <w:color w:val="000000"/>
                </w:rPr>
                <w:delText>WY PR</w:delText>
              </w:r>
            </w:del>
          </w:p>
        </w:tc>
        <w:tc>
          <w:tcPr>
            <w:tcW w:w="1684" w:type="dxa"/>
          </w:tcPr>
          <w:p w14:paraId="0ECE31F8" w14:textId="65E86112" w:rsidR="00D661BF" w:rsidRPr="008D100E" w:rsidDel="00FB5477" w:rsidRDefault="00D661BF">
            <w:pPr>
              <w:rPr>
                <w:del w:id="502" w:author="Laura Grott" w:date="2021-12-15T15:16:00Z"/>
                <w:color w:val="000000"/>
              </w:rPr>
            </w:pPr>
          </w:p>
        </w:tc>
      </w:tr>
      <w:tr w:rsidR="008D100E" w:rsidRPr="008D100E" w:rsidDel="00FB5477" w14:paraId="6ABA870F" w14:textId="177A15A4" w:rsidTr="000A236F">
        <w:trPr>
          <w:del w:id="503" w:author="Laura Grott" w:date="2021-12-15T15:16:00Z"/>
        </w:trPr>
        <w:tc>
          <w:tcPr>
            <w:tcW w:w="1440" w:type="dxa"/>
          </w:tcPr>
          <w:p w14:paraId="4D13C9B8" w14:textId="6F5ED161" w:rsidR="008D100E" w:rsidRPr="008D100E" w:rsidDel="00FB5477" w:rsidRDefault="008D100E">
            <w:pPr>
              <w:rPr>
                <w:del w:id="504" w:author="Laura Grott" w:date="2021-12-15T15:16:00Z"/>
                <w:color w:val="000000"/>
              </w:rPr>
            </w:pPr>
            <w:del w:id="505" w:author="Laura Grott" w:date="2021-12-15T15:16:00Z">
              <w:r w:rsidRPr="008D100E" w:rsidDel="00FB5477">
                <w:rPr>
                  <w:color w:val="000000"/>
                </w:rPr>
                <w:delText>KNYN FM</w:delText>
              </w:r>
            </w:del>
          </w:p>
        </w:tc>
        <w:tc>
          <w:tcPr>
            <w:tcW w:w="1800" w:type="dxa"/>
          </w:tcPr>
          <w:p w14:paraId="0B2E6C37" w14:textId="3C64E0C3" w:rsidR="008D100E" w:rsidRPr="008D100E" w:rsidDel="00FB5477" w:rsidRDefault="008D100E">
            <w:pPr>
              <w:rPr>
                <w:del w:id="506" w:author="Laura Grott" w:date="2021-12-15T15:16:00Z"/>
                <w:color w:val="000000"/>
              </w:rPr>
            </w:pPr>
            <w:del w:id="507" w:author="Laura Grott" w:date="2021-12-15T15:16:00Z">
              <w:r w:rsidRPr="008D100E" w:rsidDel="00FB5477">
                <w:rPr>
                  <w:color w:val="000000"/>
                </w:rPr>
                <w:delText>EVANSTON</w:delText>
              </w:r>
            </w:del>
          </w:p>
        </w:tc>
        <w:tc>
          <w:tcPr>
            <w:tcW w:w="1337" w:type="dxa"/>
          </w:tcPr>
          <w:p w14:paraId="0EFA41B1" w14:textId="3E0DFF1B" w:rsidR="008D100E" w:rsidRPr="008D100E" w:rsidDel="00FB5477" w:rsidRDefault="008D100E">
            <w:pPr>
              <w:rPr>
                <w:del w:id="508" w:author="Laura Grott" w:date="2021-12-15T15:16:00Z"/>
                <w:color w:val="000000"/>
              </w:rPr>
            </w:pPr>
            <w:del w:id="509" w:author="Laura Grott" w:date="2021-12-15T15:16:00Z">
              <w:r w:rsidRPr="008D100E" w:rsidDel="00FB5477">
                <w:rPr>
                  <w:color w:val="000000"/>
                </w:rPr>
                <w:delText>99.1   MHZ</w:delText>
              </w:r>
            </w:del>
          </w:p>
        </w:tc>
        <w:tc>
          <w:tcPr>
            <w:tcW w:w="1622" w:type="dxa"/>
          </w:tcPr>
          <w:p w14:paraId="31B6D042" w14:textId="40DAA1BD" w:rsidR="008D100E" w:rsidRPr="008D100E" w:rsidDel="00FB5477" w:rsidRDefault="008D100E">
            <w:pPr>
              <w:rPr>
                <w:del w:id="510" w:author="Laura Grott" w:date="2021-12-15T15:16:00Z"/>
                <w:color w:val="000000"/>
              </w:rPr>
            </w:pPr>
            <w:del w:id="511" w:author="Laura Grott" w:date="2021-12-15T15:16:00Z">
              <w:r w:rsidRPr="008D100E" w:rsidDel="00FB5477">
                <w:rPr>
                  <w:color w:val="000000"/>
                </w:rPr>
                <w:delText xml:space="preserve">PN </w:delText>
              </w:r>
            </w:del>
          </w:p>
        </w:tc>
        <w:tc>
          <w:tcPr>
            <w:tcW w:w="1684" w:type="dxa"/>
          </w:tcPr>
          <w:p w14:paraId="4D604D37" w14:textId="05E0CAAE" w:rsidR="008D100E" w:rsidRPr="008D100E" w:rsidDel="00FB5477" w:rsidRDefault="008C0476">
            <w:pPr>
              <w:rPr>
                <w:del w:id="512" w:author="Laura Grott" w:date="2021-12-15T15:16:00Z"/>
                <w:color w:val="000000"/>
              </w:rPr>
            </w:pPr>
            <w:del w:id="513" w:author="Laura Grott" w:date="2021-12-15T15:16:00Z">
              <w:r w:rsidDel="00FB5477">
                <w:rPr>
                  <w:color w:val="000000"/>
                </w:rPr>
                <w:delText>KDWY</w:delText>
              </w:r>
            </w:del>
          </w:p>
        </w:tc>
        <w:tc>
          <w:tcPr>
            <w:tcW w:w="1682" w:type="dxa"/>
          </w:tcPr>
          <w:p w14:paraId="027F1DA3" w14:textId="0310B04D" w:rsidR="008D100E" w:rsidRPr="008D100E" w:rsidDel="00FB5477" w:rsidRDefault="008D100E">
            <w:pPr>
              <w:rPr>
                <w:del w:id="514" w:author="Laura Grott" w:date="2021-12-15T15:16:00Z"/>
                <w:color w:val="000000"/>
              </w:rPr>
            </w:pPr>
            <w:del w:id="515" w:author="Laura Grott" w:date="2021-12-15T15:16:00Z">
              <w:r w:rsidRPr="008D100E" w:rsidDel="00FB5477">
                <w:rPr>
                  <w:color w:val="000000"/>
                </w:rPr>
                <w:delText>WY PR</w:delText>
              </w:r>
            </w:del>
          </w:p>
        </w:tc>
        <w:tc>
          <w:tcPr>
            <w:tcW w:w="1684" w:type="dxa"/>
          </w:tcPr>
          <w:p w14:paraId="61A0A3D8" w14:textId="32483731" w:rsidR="008D100E" w:rsidRPr="008D100E" w:rsidDel="00FB5477" w:rsidRDefault="008D100E">
            <w:pPr>
              <w:rPr>
                <w:del w:id="516" w:author="Laura Grott" w:date="2021-12-15T15:16:00Z"/>
                <w:color w:val="000000"/>
              </w:rPr>
            </w:pPr>
          </w:p>
        </w:tc>
      </w:tr>
      <w:tr w:rsidR="008D100E" w:rsidRPr="008D100E" w:rsidDel="00FB5477" w14:paraId="4D815A69" w14:textId="0CF3DA22" w:rsidTr="000A236F">
        <w:trPr>
          <w:trHeight w:val="237"/>
          <w:del w:id="517" w:author="Laura Grott" w:date="2021-12-15T15:16:00Z"/>
        </w:trPr>
        <w:tc>
          <w:tcPr>
            <w:tcW w:w="1440" w:type="dxa"/>
          </w:tcPr>
          <w:p w14:paraId="10DC4962" w14:textId="3F142981" w:rsidR="008D100E" w:rsidRPr="008D100E" w:rsidDel="00FB5477" w:rsidRDefault="008D100E">
            <w:pPr>
              <w:rPr>
                <w:del w:id="518" w:author="Laura Grott" w:date="2021-12-15T15:16:00Z"/>
                <w:color w:val="000000"/>
              </w:rPr>
            </w:pPr>
            <w:del w:id="519" w:author="Laura Grott" w:date="2021-12-15T15:16:00Z">
              <w:r w:rsidRPr="008D100E" w:rsidDel="00FB5477">
                <w:rPr>
                  <w:color w:val="000000"/>
                </w:rPr>
                <w:delText>All West Comm.</w:delText>
              </w:r>
            </w:del>
          </w:p>
        </w:tc>
        <w:tc>
          <w:tcPr>
            <w:tcW w:w="1800" w:type="dxa"/>
          </w:tcPr>
          <w:p w14:paraId="6DF7DC89" w14:textId="74F6E2E4" w:rsidR="008D100E" w:rsidRPr="008D100E" w:rsidDel="00FB5477" w:rsidRDefault="008D100E">
            <w:pPr>
              <w:rPr>
                <w:del w:id="520" w:author="Laura Grott" w:date="2021-12-15T15:16:00Z"/>
                <w:color w:val="000000"/>
              </w:rPr>
            </w:pPr>
            <w:del w:id="521" w:author="Laura Grott" w:date="2021-12-15T15:16:00Z">
              <w:r w:rsidRPr="008D100E" w:rsidDel="00FB5477">
                <w:rPr>
                  <w:color w:val="000000"/>
                </w:rPr>
                <w:delText>EVANSTON</w:delText>
              </w:r>
            </w:del>
          </w:p>
        </w:tc>
        <w:tc>
          <w:tcPr>
            <w:tcW w:w="1337" w:type="dxa"/>
          </w:tcPr>
          <w:p w14:paraId="58D46CDA" w14:textId="34CE0F72" w:rsidR="008D100E" w:rsidRPr="008D100E" w:rsidDel="00FB5477" w:rsidRDefault="008D100E">
            <w:pPr>
              <w:rPr>
                <w:del w:id="522" w:author="Laura Grott" w:date="2021-12-15T15:16:00Z"/>
                <w:color w:val="000000"/>
              </w:rPr>
            </w:pPr>
            <w:del w:id="523" w:author="Laura Grott" w:date="2021-12-15T15:16:00Z">
              <w:r w:rsidRPr="008D100E" w:rsidDel="00FB5477">
                <w:rPr>
                  <w:color w:val="000000"/>
                </w:rPr>
                <w:delText>Cable</w:delText>
              </w:r>
            </w:del>
          </w:p>
        </w:tc>
        <w:tc>
          <w:tcPr>
            <w:tcW w:w="1622" w:type="dxa"/>
          </w:tcPr>
          <w:p w14:paraId="6860D56A" w14:textId="2E614862" w:rsidR="008D100E" w:rsidRPr="008D100E" w:rsidDel="00FB5477" w:rsidRDefault="008D100E">
            <w:pPr>
              <w:rPr>
                <w:del w:id="524" w:author="Laura Grott" w:date="2021-12-15T15:16:00Z"/>
                <w:color w:val="000000"/>
              </w:rPr>
            </w:pPr>
            <w:del w:id="525" w:author="Laura Grott" w:date="2021-12-15T15:16:00Z">
              <w:r w:rsidRPr="008D100E" w:rsidDel="00FB5477">
                <w:rPr>
                  <w:color w:val="000000"/>
                </w:rPr>
                <w:delText>PN</w:delText>
              </w:r>
            </w:del>
          </w:p>
        </w:tc>
        <w:tc>
          <w:tcPr>
            <w:tcW w:w="1684" w:type="dxa"/>
          </w:tcPr>
          <w:p w14:paraId="65E824C3" w14:textId="7A9A2049" w:rsidR="008D100E" w:rsidRPr="008D100E" w:rsidDel="00FB5477" w:rsidRDefault="008D100E">
            <w:pPr>
              <w:rPr>
                <w:del w:id="526" w:author="Laura Grott" w:date="2021-12-15T15:16:00Z"/>
                <w:color w:val="000000"/>
              </w:rPr>
            </w:pPr>
            <w:del w:id="527" w:author="Laura Grott" w:date="2021-12-15T15:16:00Z">
              <w:r w:rsidRPr="008D100E" w:rsidDel="00FB5477">
                <w:rPr>
                  <w:color w:val="000000"/>
                </w:rPr>
                <w:delText>LP1</w:delText>
              </w:r>
            </w:del>
          </w:p>
        </w:tc>
        <w:tc>
          <w:tcPr>
            <w:tcW w:w="1682" w:type="dxa"/>
          </w:tcPr>
          <w:p w14:paraId="15D74434" w14:textId="6D0F7BAC" w:rsidR="008D100E" w:rsidRPr="008D100E" w:rsidDel="00FB5477" w:rsidRDefault="008D100E">
            <w:pPr>
              <w:rPr>
                <w:del w:id="528" w:author="Laura Grott" w:date="2021-12-15T15:16:00Z"/>
                <w:color w:val="000000"/>
              </w:rPr>
            </w:pPr>
            <w:del w:id="529" w:author="Laura Grott" w:date="2021-12-15T15:16:00Z">
              <w:r w:rsidRPr="008D100E" w:rsidDel="00FB5477">
                <w:rPr>
                  <w:color w:val="000000"/>
                </w:rPr>
                <w:delText>KQSW FM</w:delText>
              </w:r>
            </w:del>
          </w:p>
        </w:tc>
        <w:tc>
          <w:tcPr>
            <w:tcW w:w="1684" w:type="dxa"/>
          </w:tcPr>
          <w:p w14:paraId="7E603FED" w14:textId="0608716B" w:rsidR="008D100E" w:rsidRPr="008D100E" w:rsidDel="00FB5477" w:rsidRDefault="008D100E">
            <w:pPr>
              <w:rPr>
                <w:del w:id="530" w:author="Laura Grott" w:date="2021-12-15T15:16:00Z"/>
                <w:color w:val="000000"/>
              </w:rPr>
            </w:pPr>
          </w:p>
        </w:tc>
      </w:tr>
      <w:tr w:rsidR="008D100E" w:rsidRPr="008D100E" w:rsidDel="00FB5477" w14:paraId="15CC815D" w14:textId="1390F02D" w:rsidTr="000A236F">
        <w:trPr>
          <w:del w:id="531" w:author="Laura Grott" w:date="2021-12-15T15:16:00Z"/>
        </w:trPr>
        <w:tc>
          <w:tcPr>
            <w:tcW w:w="1440" w:type="dxa"/>
          </w:tcPr>
          <w:p w14:paraId="76765CF6" w14:textId="70E80042" w:rsidR="008D100E" w:rsidRPr="008D100E" w:rsidDel="00FB5477" w:rsidRDefault="008D100E">
            <w:pPr>
              <w:rPr>
                <w:del w:id="532" w:author="Laura Grott" w:date="2021-12-15T15:16:00Z"/>
                <w:color w:val="000000"/>
              </w:rPr>
            </w:pPr>
            <w:del w:id="533" w:author="Laura Grott" w:date="2021-12-15T15:16:00Z">
              <w:r w:rsidRPr="008D100E" w:rsidDel="00FB5477">
                <w:rPr>
                  <w:color w:val="000000"/>
                </w:rPr>
                <w:delText>KMER-AM</w:delText>
              </w:r>
            </w:del>
          </w:p>
        </w:tc>
        <w:tc>
          <w:tcPr>
            <w:tcW w:w="1800" w:type="dxa"/>
          </w:tcPr>
          <w:p w14:paraId="35D93C02" w14:textId="45BB0917" w:rsidR="008D100E" w:rsidRPr="008D100E" w:rsidDel="00FB5477" w:rsidRDefault="008D100E">
            <w:pPr>
              <w:rPr>
                <w:del w:id="534" w:author="Laura Grott" w:date="2021-12-15T15:16:00Z"/>
                <w:color w:val="000000"/>
              </w:rPr>
            </w:pPr>
            <w:del w:id="535" w:author="Laura Grott" w:date="2021-12-15T15:16:00Z">
              <w:r w:rsidRPr="008D100E" w:rsidDel="00FB5477">
                <w:rPr>
                  <w:color w:val="000000"/>
                </w:rPr>
                <w:delText>KEMMERER</w:delText>
              </w:r>
            </w:del>
          </w:p>
        </w:tc>
        <w:tc>
          <w:tcPr>
            <w:tcW w:w="1337" w:type="dxa"/>
          </w:tcPr>
          <w:p w14:paraId="69DFEF44" w14:textId="69568ADB" w:rsidR="008D100E" w:rsidRPr="008D100E" w:rsidDel="00FB5477" w:rsidRDefault="008D100E">
            <w:pPr>
              <w:rPr>
                <w:del w:id="536" w:author="Laura Grott" w:date="2021-12-15T15:16:00Z"/>
                <w:color w:val="000000"/>
              </w:rPr>
            </w:pPr>
            <w:del w:id="537" w:author="Laura Grott" w:date="2021-12-15T15:16:00Z">
              <w:r w:rsidRPr="008D100E" w:rsidDel="00FB5477">
                <w:rPr>
                  <w:color w:val="000000"/>
                </w:rPr>
                <w:delText>950 KHZ</w:delText>
              </w:r>
            </w:del>
          </w:p>
        </w:tc>
        <w:tc>
          <w:tcPr>
            <w:tcW w:w="1622" w:type="dxa"/>
          </w:tcPr>
          <w:p w14:paraId="4EEAFC0A" w14:textId="56FCADC3" w:rsidR="008D100E" w:rsidRPr="008D100E" w:rsidDel="00FB5477" w:rsidRDefault="008D100E">
            <w:pPr>
              <w:rPr>
                <w:del w:id="538" w:author="Laura Grott" w:date="2021-12-15T15:16:00Z"/>
                <w:color w:val="000000"/>
              </w:rPr>
            </w:pPr>
            <w:del w:id="539" w:author="Laura Grott" w:date="2021-12-15T15:16:00Z">
              <w:r w:rsidRPr="008D100E" w:rsidDel="00FB5477">
                <w:rPr>
                  <w:color w:val="000000"/>
                </w:rPr>
                <w:delText>PN</w:delText>
              </w:r>
            </w:del>
          </w:p>
        </w:tc>
        <w:tc>
          <w:tcPr>
            <w:tcW w:w="1684" w:type="dxa"/>
          </w:tcPr>
          <w:p w14:paraId="27D3DA89" w14:textId="227D6C4B" w:rsidR="008D100E" w:rsidRPr="008D100E" w:rsidDel="00FB5477" w:rsidRDefault="008D100E">
            <w:pPr>
              <w:rPr>
                <w:del w:id="540" w:author="Laura Grott" w:date="2021-12-15T15:16:00Z"/>
                <w:color w:val="000000"/>
              </w:rPr>
            </w:pPr>
            <w:del w:id="541" w:author="Laura Grott" w:date="2021-12-15T15:16:00Z">
              <w:r w:rsidRPr="008D100E" w:rsidDel="00FB5477">
                <w:rPr>
                  <w:color w:val="000000"/>
                </w:rPr>
                <w:delText>LP1</w:delText>
              </w:r>
            </w:del>
          </w:p>
        </w:tc>
        <w:tc>
          <w:tcPr>
            <w:tcW w:w="1682" w:type="dxa"/>
          </w:tcPr>
          <w:p w14:paraId="05737784" w14:textId="418568D2" w:rsidR="008D100E" w:rsidRPr="008D100E" w:rsidDel="00FB5477" w:rsidRDefault="008D100E">
            <w:pPr>
              <w:rPr>
                <w:del w:id="542" w:author="Laura Grott" w:date="2021-12-15T15:16:00Z"/>
                <w:color w:val="000000"/>
              </w:rPr>
            </w:pPr>
            <w:del w:id="543" w:author="Laura Grott" w:date="2021-12-15T15:16:00Z">
              <w:r w:rsidRPr="008D100E" w:rsidDel="00FB5477">
                <w:rPr>
                  <w:color w:val="000000"/>
                </w:rPr>
                <w:delText>KQSW FM</w:delText>
              </w:r>
            </w:del>
          </w:p>
        </w:tc>
        <w:tc>
          <w:tcPr>
            <w:tcW w:w="1684" w:type="dxa"/>
          </w:tcPr>
          <w:p w14:paraId="39BCA9D7" w14:textId="36130AC5" w:rsidR="008D100E" w:rsidRPr="008D100E" w:rsidDel="00FB5477" w:rsidRDefault="008D100E">
            <w:pPr>
              <w:rPr>
                <w:del w:id="544" w:author="Laura Grott" w:date="2021-12-15T15:16:00Z"/>
                <w:color w:val="000000"/>
              </w:rPr>
            </w:pPr>
          </w:p>
        </w:tc>
      </w:tr>
      <w:tr w:rsidR="008D100E" w:rsidRPr="008D100E" w:rsidDel="00FB5477" w14:paraId="0A908885" w14:textId="12D7C78A" w:rsidTr="000A236F">
        <w:trPr>
          <w:del w:id="545" w:author="Laura Grott" w:date="2021-12-15T15:16:00Z"/>
        </w:trPr>
        <w:tc>
          <w:tcPr>
            <w:tcW w:w="1440" w:type="dxa"/>
          </w:tcPr>
          <w:p w14:paraId="618B819C" w14:textId="420D4CAE" w:rsidR="008D100E" w:rsidRPr="008D100E" w:rsidDel="00FB5477" w:rsidRDefault="008D100E">
            <w:pPr>
              <w:rPr>
                <w:del w:id="546" w:author="Laura Grott" w:date="2021-12-15T15:16:00Z"/>
                <w:color w:val="000000"/>
              </w:rPr>
            </w:pPr>
            <w:del w:id="547" w:author="Laura Grott" w:date="2021-12-15T15:16:00Z">
              <w:r w:rsidRPr="008D100E" w:rsidDel="00FB5477">
                <w:rPr>
                  <w:color w:val="000000"/>
                </w:rPr>
                <w:delText>KAOX FM</w:delText>
              </w:r>
            </w:del>
          </w:p>
        </w:tc>
        <w:tc>
          <w:tcPr>
            <w:tcW w:w="1800" w:type="dxa"/>
          </w:tcPr>
          <w:p w14:paraId="3FF819AF" w14:textId="1DC5CDBD" w:rsidR="008D100E" w:rsidRPr="008D100E" w:rsidDel="00FB5477" w:rsidRDefault="008D100E">
            <w:pPr>
              <w:rPr>
                <w:del w:id="548" w:author="Laura Grott" w:date="2021-12-15T15:16:00Z"/>
                <w:color w:val="000000"/>
              </w:rPr>
            </w:pPr>
            <w:del w:id="549" w:author="Laura Grott" w:date="2021-12-15T15:16:00Z">
              <w:r w:rsidRPr="008D100E" w:rsidDel="00FB5477">
                <w:rPr>
                  <w:color w:val="000000"/>
                </w:rPr>
                <w:delText>KEMMERER</w:delText>
              </w:r>
            </w:del>
          </w:p>
        </w:tc>
        <w:tc>
          <w:tcPr>
            <w:tcW w:w="1337" w:type="dxa"/>
          </w:tcPr>
          <w:p w14:paraId="2BFE2A83" w14:textId="6C8407E0" w:rsidR="008D100E" w:rsidRPr="008D100E" w:rsidDel="00FB5477" w:rsidRDefault="008D100E">
            <w:pPr>
              <w:rPr>
                <w:del w:id="550" w:author="Laura Grott" w:date="2021-12-15T15:16:00Z"/>
                <w:color w:val="000000"/>
              </w:rPr>
            </w:pPr>
            <w:del w:id="551" w:author="Laura Grott" w:date="2021-12-15T15:16:00Z">
              <w:r w:rsidRPr="008D100E" w:rsidDel="00FB5477">
                <w:rPr>
                  <w:color w:val="000000"/>
                </w:rPr>
                <w:delText>107.3 MHZ</w:delText>
              </w:r>
            </w:del>
          </w:p>
        </w:tc>
        <w:tc>
          <w:tcPr>
            <w:tcW w:w="1622" w:type="dxa"/>
          </w:tcPr>
          <w:p w14:paraId="50B1B88F" w14:textId="471DF17B" w:rsidR="008D100E" w:rsidRPr="008D100E" w:rsidDel="00FB5477" w:rsidRDefault="008D100E">
            <w:pPr>
              <w:rPr>
                <w:del w:id="552" w:author="Laura Grott" w:date="2021-12-15T15:16:00Z"/>
                <w:color w:val="000000"/>
              </w:rPr>
            </w:pPr>
            <w:del w:id="553" w:author="Laura Grott" w:date="2021-12-15T15:16:00Z">
              <w:r w:rsidRPr="008D100E" w:rsidDel="00FB5477">
                <w:rPr>
                  <w:color w:val="000000"/>
                </w:rPr>
                <w:delText>PN</w:delText>
              </w:r>
            </w:del>
          </w:p>
        </w:tc>
        <w:tc>
          <w:tcPr>
            <w:tcW w:w="1684" w:type="dxa"/>
          </w:tcPr>
          <w:p w14:paraId="4D021F0A" w14:textId="599D72DC" w:rsidR="008D100E" w:rsidRPr="008D100E" w:rsidDel="00FB5477" w:rsidRDefault="008D100E">
            <w:pPr>
              <w:rPr>
                <w:del w:id="554" w:author="Laura Grott" w:date="2021-12-15T15:16:00Z"/>
                <w:color w:val="000000"/>
              </w:rPr>
            </w:pPr>
            <w:del w:id="555" w:author="Laura Grott" w:date="2021-12-15T15:16:00Z">
              <w:r w:rsidRPr="008D100E" w:rsidDel="00FB5477">
                <w:rPr>
                  <w:color w:val="000000"/>
                </w:rPr>
                <w:delText>LP1</w:delText>
              </w:r>
            </w:del>
          </w:p>
        </w:tc>
        <w:tc>
          <w:tcPr>
            <w:tcW w:w="1682" w:type="dxa"/>
          </w:tcPr>
          <w:p w14:paraId="656D9B59" w14:textId="72C5352B" w:rsidR="008D100E" w:rsidRPr="008D100E" w:rsidDel="00FB5477" w:rsidRDefault="008D100E">
            <w:pPr>
              <w:rPr>
                <w:del w:id="556" w:author="Laura Grott" w:date="2021-12-15T15:16:00Z"/>
                <w:color w:val="000000"/>
              </w:rPr>
            </w:pPr>
            <w:del w:id="557" w:author="Laura Grott" w:date="2021-12-15T15:16:00Z">
              <w:r w:rsidRPr="008D100E" w:rsidDel="00FB5477">
                <w:rPr>
                  <w:color w:val="000000"/>
                </w:rPr>
                <w:delText>KQSW FM</w:delText>
              </w:r>
            </w:del>
          </w:p>
        </w:tc>
        <w:tc>
          <w:tcPr>
            <w:tcW w:w="1684" w:type="dxa"/>
          </w:tcPr>
          <w:p w14:paraId="38ED8192" w14:textId="1295AB42" w:rsidR="008D100E" w:rsidRPr="008D100E" w:rsidDel="00FB5477" w:rsidRDefault="008D100E">
            <w:pPr>
              <w:rPr>
                <w:del w:id="558" w:author="Laura Grott" w:date="2021-12-15T15:16:00Z"/>
                <w:color w:val="000000"/>
              </w:rPr>
            </w:pPr>
          </w:p>
        </w:tc>
      </w:tr>
      <w:tr w:rsidR="00CA32CA" w:rsidRPr="008D100E" w:rsidDel="00FB5477" w14:paraId="1CF51C60" w14:textId="317C6780" w:rsidTr="000A236F">
        <w:trPr>
          <w:del w:id="559" w:author="Laura Grott" w:date="2021-12-15T15:16:00Z"/>
        </w:trPr>
        <w:tc>
          <w:tcPr>
            <w:tcW w:w="1440" w:type="dxa"/>
          </w:tcPr>
          <w:p w14:paraId="65D21EEC" w14:textId="7E28C105" w:rsidR="00CA32CA" w:rsidRPr="008D100E" w:rsidDel="00FB5477" w:rsidRDefault="00CA32CA">
            <w:pPr>
              <w:rPr>
                <w:del w:id="560" w:author="Laura Grott" w:date="2021-12-15T15:16:00Z"/>
                <w:color w:val="000000"/>
              </w:rPr>
            </w:pPr>
            <w:del w:id="561" w:author="Laura Grott" w:date="2021-12-15T15:16:00Z">
              <w:r w:rsidDel="00FB5477">
                <w:rPr>
                  <w:color w:val="000000"/>
                </w:rPr>
                <w:delText>KTYN FM</w:delText>
              </w:r>
            </w:del>
          </w:p>
        </w:tc>
        <w:tc>
          <w:tcPr>
            <w:tcW w:w="1800" w:type="dxa"/>
          </w:tcPr>
          <w:p w14:paraId="48F91DF3" w14:textId="1C9B9F7B" w:rsidR="00CA32CA" w:rsidRPr="008D100E" w:rsidDel="00FB5477" w:rsidRDefault="00CA32CA">
            <w:pPr>
              <w:rPr>
                <w:del w:id="562" w:author="Laura Grott" w:date="2021-12-15T15:16:00Z"/>
                <w:color w:val="000000"/>
              </w:rPr>
            </w:pPr>
            <w:del w:id="563" w:author="Laura Grott" w:date="2021-12-15T15:16:00Z">
              <w:r w:rsidDel="00FB5477">
                <w:rPr>
                  <w:color w:val="000000"/>
                </w:rPr>
                <w:delText>THAYNE</w:delText>
              </w:r>
            </w:del>
          </w:p>
        </w:tc>
        <w:tc>
          <w:tcPr>
            <w:tcW w:w="1337" w:type="dxa"/>
          </w:tcPr>
          <w:p w14:paraId="17FEC16E" w14:textId="1176D6C2" w:rsidR="00CA32CA" w:rsidRPr="008D100E" w:rsidDel="00FB5477" w:rsidRDefault="00CA32CA">
            <w:pPr>
              <w:rPr>
                <w:del w:id="564" w:author="Laura Grott" w:date="2021-12-15T15:16:00Z"/>
                <w:color w:val="000000"/>
              </w:rPr>
            </w:pPr>
            <w:del w:id="565" w:author="Laura Grott" w:date="2021-12-15T15:16:00Z">
              <w:r w:rsidDel="00FB5477">
                <w:rPr>
                  <w:color w:val="000000"/>
                </w:rPr>
                <w:delText>91.9 MHZ</w:delText>
              </w:r>
            </w:del>
          </w:p>
        </w:tc>
        <w:tc>
          <w:tcPr>
            <w:tcW w:w="1622" w:type="dxa"/>
          </w:tcPr>
          <w:p w14:paraId="234F5DBF" w14:textId="490A77C3" w:rsidR="00CA32CA" w:rsidRPr="008D100E" w:rsidDel="00FB5477" w:rsidRDefault="00CA32CA">
            <w:pPr>
              <w:rPr>
                <w:del w:id="566" w:author="Laura Grott" w:date="2021-12-15T15:16:00Z"/>
                <w:color w:val="000000"/>
              </w:rPr>
            </w:pPr>
            <w:del w:id="567" w:author="Laura Grott" w:date="2021-12-15T15:16:00Z">
              <w:r w:rsidDel="00FB5477">
                <w:rPr>
                  <w:color w:val="000000"/>
                </w:rPr>
                <w:delText>PN</w:delText>
              </w:r>
            </w:del>
          </w:p>
        </w:tc>
        <w:tc>
          <w:tcPr>
            <w:tcW w:w="1684" w:type="dxa"/>
          </w:tcPr>
          <w:p w14:paraId="36CC387C" w14:textId="127331CD" w:rsidR="00CA32CA" w:rsidRPr="008D100E" w:rsidDel="00FB5477" w:rsidRDefault="00CA32CA">
            <w:pPr>
              <w:rPr>
                <w:del w:id="568" w:author="Laura Grott" w:date="2021-12-15T15:16:00Z"/>
                <w:color w:val="000000"/>
              </w:rPr>
            </w:pPr>
            <w:del w:id="569" w:author="Laura Grott" w:date="2021-12-15T15:16:00Z">
              <w:r w:rsidDel="00FB5477">
                <w:rPr>
                  <w:color w:val="000000"/>
                </w:rPr>
                <w:delText>WY PR</w:delText>
              </w:r>
            </w:del>
          </w:p>
        </w:tc>
        <w:tc>
          <w:tcPr>
            <w:tcW w:w="1682" w:type="dxa"/>
          </w:tcPr>
          <w:p w14:paraId="539FCD8E" w14:textId="058570C7" w:rsidR="00CA32CA" w:rsidRPr="008D100E" w:rsidDel="00FB5477" w:rsidRDefault="00CA32CA">
            <w:pPr>
              <w:rPr>
                <w:del w:id="570" w:author="Laura Grott" w:date="2021-12-15T15:16:00Z"/>
                <w:color w:val="000000"/>
              </w:rPr>
            </w:pPr>
            <w:del w:id="571" w:author="Laura Grott" w:date="2021-12-15T15:16:00Z">
              <w:r w:rsidDel="00FB5477">
                <w:rPr>
                  <w:color w:val="000000"/>
                </w:rPr>
                <w:delText>NOAA</w:delText>
              </w:r>
            </w:del>
          </w:p>
        </w:tc>
        <w:tc>
          <w:tcPr>
            <w:tcW w:w="1684" w:type="dxa"/>
          </w:tcPr>
          <w:p w14:paraId="349D98A1" w14:textId="6B442CED" w:rsidR="00CA32CA" w:rsidRPr="008D100E" w:rsidDel="00FB5477" w:rsidRDefault="00CA32CA">
            <w:pPr>
              <w:rPr>
                <w:del w:id="572" w:author="Laura Grott" w:date="2021-12-15T15:16:00Z"/>
                <w:color w:val="000000"/>
              </w:rPr>
            </w:pPr>
          </w:p>
        </w:tc>
      </w:tr>
    </w:tbl>
    <w:p w14:paraId="024E5816" w14:textId="77777777" w:rsidR="006A2147" w:rsidRDefault="006A2147">
      <w:pPr>
        <w:rPr>
          <w:color w:val="000000"/>
          <w:sz w:val="24"/>
        </w:rPr>
      </w:pPr>
      <w:r>
        <w:rPr>
          <w:b/>
          <w:color w:val="000000"/>
          <w:sz w:val="32"/>
        </w:rPr>
        <w:t>Lincoln/Uinta Local Area</w:t>
      </w:r>
      <w:r w:rsidR="006167FD">
        <w:rPr>
          <w:b/>
          <w:color w:val="000000"/>
          <w:sz w:val="32"/>
        </w:rPr>
        <w:t xml:space="preserve"> - *WYPR = Wyoming Public Radio</w:t>
      </w:r>
    </w:p>
    <w:p w14:paraId="1295E2DE" w14:textId="77777777" w:rsidR="006A2147" w:rsidRDefault="006A2147">
      <w:pPr>
        <w:rPr>
          <w:color w:val="000000"/>
          <w:sz w:val="24"/>
        </w:rPr>
      </w:pPr>
      <w:r>
        <w:rPr>
          <w:color w:val="000000"/>
          <w:sz w:val="24"/>
        </w:rPr>
        <w:t>Local Area 10</w:t>
      </w:r>
    </w:p>
    <w:p w14:paraId="1B2D0BD6" w14:textId="77777777" w:rsidR="006A2147" w:rsidRDefault="006A2147">
      <w:pPr>
        <w:rPr>
          <w:color w:val="000000"/>
        </w:rPr>
      </w:pPr>
    </w:p>
    <w:p w14:paraId="2A2BC92A" w14:textId="77777777" w:rsidR="006A2147" w:rsidRDefault="006A2147">
      <w:pPr>
        <w:rPr>
          <w:color w:val="000000"/>
        </w:rPr>
      </w:pPr>
      <w:r>
        <w:rPr>
          <w:color w:val="000000"/>
          <w:sz w:val="24"/>
        </w:rPr>
        <w:t>NOTE:  Please contact the Sheriff’s Office in order to contact the county Coordinator</w:t>
      </w:r>
    </w:p>
    <w:tbl>
      <w:tblPr>
        <w:tblW w:w="0" w:type="auto"/>
        <w:tblLayout w:type="fixed"/>
        <w:tblLook w:val="0000" w:firstRow="0" w:lastRow="0" w:firstColumn="0" w:lastColumn="0" w:noHBand="0" w:noVBand="0"/>
      </w:tblPr>
      <w:tblGrid>
        <w:gridCol w:w="3672"/>
        <w:gridCol w:w="3672"/>
        <w:gridCol w:w="3672"/>
      </w:tblGrid>
      <w:tr w:rsidR="006A2147" w14:paraId="427C6EA4" w14:textId="77777777">
        <w:tc>
          <w:tcPr>
            <w:tcW w:w="3672" w:type="dxa"/>
            <w:tcBorders>
              <w:top w:val="single" w:sz="6" w:space="0" w:color="auto"/>
              <w:left w:val="single" w:sz="6" w:space="0" w:color="auto"/>
            </w:tcBorders>
            <w:shd w:val="pct10" w:color="auto" w:fill="auto"/>
          </w:tcPr>
          <w:p w14:paraId="6CD1217A" w14:textId="77777777" w:rsidR="006A2147" w:rsidRDefault="006A2147">
            <w:pPr>
              <w:rPr>
                <w:b/>
                <w:color w:val="000000"/>
                <w:sz w:val="28"/>
              </w:rPr>
            </w:pPr>
            <w:r>
              <w:rPr>
                <w:b/>
                <w:color w:val="000000"/>
                <w:sz w:val="28"/>
              </w:rPr>
              <w:t>County</w:t>
            </w:r>
          </w:p>
        </w:tc>
        <w:tc>
          <w:tcPr>
            <w:tcW w:w="3672" w:type="dxa"/>
            <w:tcBorders>
              <w:top w:val="single" w:sz="6" w:space="0" w:color="auto"/>
            </w:tcBorders>
            <w:shd w:val="pct10" w:color="auto" w:fill="auto"/>
          </w:tcPr>
          <w:p w14:paraId="2DFE41A1" w14:textId="77777777" w:rsidR="006A2147" w:rsidRDefault="006A2147">
            <w:pPr>
              <w:rPr>
                <w:b/>
                <w:color w:val="000000"/>
                <w:sz w:val="28"/>
              </w:rPr>
            </w:pPr>
            <w:r>
              <w:rPr>
                <w:b/>
                <w:color w:val="000000"/>
                <w:sz w:val="28"/>
              </w:rPr>
              <w:t>Authority to Activate</w:t>
            </w:r>
          </w:p>
        </w:tc>
        <w:tc>
          <w:tcPr>
            <w:tcW w:w="3672" w:type="dxa"/>
            <w:tcBorders>
              <w:top w:val="single" w:sz="6" w:space="0" w:color="auto"/>
              <w:right w:val="single" w:sz="6" w:space="0" w:color="auto"/>
            </w:tcBorders>
            <w:shd w:val="pct10" w:color="auto" w:fill="auto"/>
          </w:tcPr>
          <w:p w14:paraId="0E287E28" w14:textId="77777777" w:rsidR="006A2147" w:rsidRDefault="006A2147">
            <w:pPr>
              <w:rPr>
                <w:b/>
                <w:color w:val="000000"/>
                <w:sz w:val="28"/>
              </w:rPr>
            </w:pPr>
            <w:r>
              <w:rPr>
                <w:b/>
                <w:color w:val="000000"/>
                <w:sz w:val="28"/>
              </w:rPr>
              <w:t>Phone Number</w:t>
            </w:r>
          </w:p>
        </w:tc>
      </w:tr>
      <w:tr w:rsidR="006A2147" w14:paraId="70F1ED34" w14:textId="77777777">
        <w:trPr>
          <w:trHeight w:val="303"/>
        </w:trPr>
        <w:tc>
          <w:tcPr>
            <w:tcW w:w="3672" w:type="dxa"/>
            <w:tcBorders>
              <w:top w:val="single" w:sz="12" w:space="0" w:color="auto"/>
              <w:left w:val="single" w:sz="12" w:space="0" w:color="auto"/>
              <w:bottom w:val="single" w:sz="6" w:space="0" w:color="auto"/>
              <w:right w:val="single" w:sz="6" w:space="0" w:color="auto"/>
            </w:tcBorders>
          </w:tcPr>
          <w:p w14:paraId="3AAD6691" w14:textId="77777777" w:rsidR="006A2147" w:rsidRDefault="006A2147">
            <w:pPr>
              <w:rPr>
                <w:color w:val="000000"/>
                <w:sz w:val="24"/>
              </w:rPr>
            </w:pPr>
            <w:r>
              <w:rPr>
                <w:color w:val="000000"/>
                <w:sz w:val="24"/>
              </w:rPr>
              <w:t>Lincoln</w:t>
            </w:r>
          </w:p>
        </w:tc>
        <w:tc>
          <w:tcPr>
            <w:tcW w:w="3672" w:type="dxa"/>
            <w:tcBorders>
              <w:top w:val="single" w:sz="12" w:space="0" w:color="auto"/>
              <w:left w:val="single" w:sz="6" w:space="0" w:color="auto"/>
              <w:bottom w:val="single" w:sz="6" w:space="0" w:color="auto"/>
              <w:right w:val="single" w:sz="6" w:space="0" w:color="auto"/>
            </w:tcBorders>
          </w:tcPr>
          <w:p w14:paraId="29448C1D" w14:textId="77777777" w:rsidR="006A2147" w:rsidRDefault="006A2147">
            <w:pPr>
              <w:rPr>
                <w:color w:val="000000"/>
                <w:sz w:val="24"/>
              </w:rPr>
            </w:pPr>
            <w:r>
              <w:rPr>
                <w:color w:val="000000"/>
                <w:sz w:val="24"/>
              </w:rPr>
              <w:t>Sheriff’s Office</w:t>
            </w:r>
          </w:p>
        </w:tc>
        <w:tc>
          <w:tcPr>
            <w:tcW w:w="3672" w:type="dxa"/>
            <w:tcBorders>
              <w:top w:val="single" w:sz="12" w:space="0" w:color="auto"/>
              <w:left w:val="single" w:sz="6" w:space="0" w:color="auto"/>
              <w:bottom w:val="single" w:sz="6" w:space="0" w:color="auto"/>
              <w:right w:val="single" w:sz="12" w:space="0" w:color="auto"/>
            </w:tcBorders>
          </w:tcPr>
          <w:p w14:paraId="45BFFA4B" w14:textId="77777777" w:rsidR="006A2147" w:rsidRDefault="006A2147">
            <w:pPr>
              <w:rPr>
                <w:color w:val="000000"/>
                <w:sz w:val="24"/>
              </w:rPr>
            </w:pPr>
            <w:smartTag w:uri="urn:schemas-microsoft-com:office:smarttags" w:element="phone">
              <w:smartTagPr>
                <w:attr w:uri="urn:schemas-microsoft-com:office:office" w:name="ls" w:val="trans"/>
                <w:attr w:name="phonenumber" w:val="$6877$$$"/>
              </w:smartTagPr>
              <w:r>
                <w:rPr>
                  <w:color w:val="000000"/>
                  <w:sz w:val="24"/>
                </w:rPr>
                <w:t xml:space="preserve">(307) </w:t>
              </w:r>
              <w:smartTag w:uri="urn:schemas-microsoft-com:office:smarttags" w:element="phone">
                <w:smartTagPr>
                  <w:attr w:uri="urn:schemas-microsoft-com:office:office" w:name="ls" w:val="trans"/>
                  <w:attr w:name="phonenumber" w:val="$6877$$$"/>
                </w:smartTagPr>
                <w:r>
                  <w:rPr>
                    <w:color w:val="000000"/>
                    <w:sz w:val="24"/>
                  </w:rPr>
                  <w:t>877-</w:t>
                </w:r>
                <w:r w:rsidR="00566B44">
                  <w:rPr>
                    <w:color w:val="000000"/>
                    <w:sz w:val="24"/>
                  </w:rPr>
                  <w:t>3971</w:t>
                </w:r>
              </w:smartTag>
            </w:smartTag>
          </w:p>
        </w:tc>
      </w:tr>
      <w:tr w:rsidR="006A2147" w14:paraId="433022D8" w14:textId="77777777">
        <w:tc>
          <w:tcPr>
            <w:tcW w:w="3672" w:type="dxa"/>
            <w:tcBorders>
              <w:top w:val="single" w:sz="6" w:space="0" w:color="auto"/>
              <w:left w:val="single" w:sz="12" w:space="0" w:color="auto"/>
              <w:bottom w:val="single" w:sz="6" w:space="0" w:color="auto"/>
              <w:right w:val="single" w:sz="6" w:space="0" w:color="auto"/>
            </w:tcBorders>
          </w:tcPr>
          <w:p w14:paraId="0C25DB8E" w14:textId="77777777" w:rsidR="006A2147" w:rsidRDefault="006A2147">
            <w:pPr>
              <w:rPr>
                <w:color w:val="000000"/>
                <w:sz w:val="24"/>
              </w:rPr>
            </w:pPr>
            <w:r>
              <w:rPr>
                <w:color w:val="000000"/>
                <w:sz w:val="24"/>
              </w:rPr>
              <w:t>Uinta</w:t>
            </w:r>
          </w:p>
        </w:tc>
        <w:tc>
          <w:tcPr>
            <w:tcW w:w="3672" w:type="dxa"/>
            <w:tcBorders>
              <w:top w:val="single" w:sz="6" w:space="0" w:color="auto"/>
              <w:left w:val="single" w:sz="6" w:space="0" w:color="auto"/>
              <w:bottom w:val="single" w:sz="6" w:space="0" w:color="auto"/>
              <w:right w:val="single" w:sz="6" w:space="0" w:color="auto"/>
            </w:tcBorders>
          </w:tcPr>
          <w:p w14:paraId="23648D36" w14:textId="77777777" w:rsidR="006A2147" w:rsidRDefault="006A2147">
            <w:pPr>
              <w:rPr>
                <w:color w:val="000000"/>
                <w:sz w:val="24"/>
              </w:rPr>
            </w:pPr>
            <w:r>
              <w:rPr>
                <w:color w:val="000000"/>
                <w:sz w:val="24"/>
              </w:rPr>
              <w:t>Sheriff’s Office</w:t>
            </w:r>
          </w:p>
        </w:tc>
        <w:tc>
          <w:tcPr>
            <w:tcW w:w="3672" w:type="dxa"/>
            <w:tcBorders>
              <w:top w:val="single" w:sz="6" w:space="0" w:color="auto"/>
              <w:left w:val="single" w:sz="6" w:space="0" w:color="auto"/>
              <w:bottom w:val="single" w:sz="6" w:space="0" w:color="auto"/>
              <w:right w:val="single" w:sz="12" w:space="0" w:color="auto"/>
            </w:tcBorders>
          </w:tcPr>
          <w:p w14:paraId="638A140D" w14:textId="77777777" w:rsidR="006A2147" w:rsidRDefault="006A2147">
            <w:pPr>
              <w:rPr>
                <w:color w:val="000000"/>
                <w:sz w:val="24"/>
              </w:rPr>
            </w:pPr>
            <w:smartTag w:uri="urn:schemas-microsoft-com:office:smarttags" w:element="phone">
              <w:smartTagPr>
                <w:attr w:name="phonenumber" w:val="$6783$$$"/>
                <w:attr w:uri="urn:schemas-microsoft-com:office:office" w:name="ls" w:val="trans"/>
              </w:smartTagPr>
              <w:r>
                <w:rPr>
                  <w:color w:val="000000"/>
                  <w:sz w:val="24"/>
                </w:rPr>
                <w:t xml:space="preserve">(307) </w:t>
              </w:r>
              <w:smartTag w:uri="urn:schemas-microsoft-com:office:smarttags" w:element="phone">
                <w:smartTagPr>
                  <w:attr w:name="phonenumber" w:val="$6783$$$"/>
                  <w:attr w:uri="urn:schemas-microsoft-com:office:office" w:name="ls" w:val="trans"/>
                </w:smartTagPr>
                <w:r>
                  <w:rPr>
                    <w:color w:val="000000"/>
                    <w:sz w:val="24"/>
                  </w:rPr>
                  <w:t>783-1000</w:t>
                </w:r>
              </w:smartTag>
            </w:smartTag>
          </w:p>
        </w:tc>
      </w:tr>
    </w:tbl>
    <w:p w14:paraId="28B5966E" w14:textId="77777777" w:rsidR="006A2147" w:rsidRDefault="006A2147">
      <w:pPr>
        <w:rPr>
          <w:color w:val="000000"/>
          <w:sz w:val="24"/>
        </w:rPr>
      </w:pPr>
    </w:p>
    <w:p w14:paraId="5958CB42" w14:textId="77777777" w:rsidR="006A2147" w:rsidRDefault="006A2147">
      <w:pPr>
        <w:rPr>
          <w:color w:val="000000"/>
          <w:sz w:val="24"/>
        </w:rPr>
      </w:pPr>
    </w:p>
    <w:p w14:paraId="3E7A7FE3" w14:textId="77777777" w:rsidR="006A2147" w:rsidRDefault="006A2147">
      <w:pPr>
        <w:rPr>
          <w:color w:val="000000"/>
          <w:sz w:val="24"/>
        </w:rPr>
      </w:pPr>
    </w:p>
    <w:bookmarkStart w:id="573" w:name="_MON_1058022660"/>
    <w:bookmarkEnd w:id="573"/>
    <w:p w14:paraId="7C890A4B" w14:textId="77777777" w:rsidR="006A2147" w:rsidRDefault="006A2147">
      <w:pPr>
        <w:rPr>
          <w:color w:val="000000"/>
          <w:sz w:val="24"/>
        </w:rPr>
      </w:pPr>
      <w:r>
        <w:rPr>
          <w:color w:val="000000"/>
        </w:rPr>
        <w:object w:dxaOrig="3151" w:dyaOrig="4823" w14:anchorId="73E3C775">
          <v:shape id="_x0000_i1039" type="#_x0000_t75" style="width:157.55pt;height:241.15pt" o:ole="" fillcolor="window">
            <v:imagedata r:id="rId44" o:title=""/>
          </v:shape>
          <o:OLEObject Type="Embed" ProgID="Word.Picture.8" ShapeID="_x0000_i1039" DrawAspect="Content" ObjectID="_1702194275" r:id="rId45"/>
        </w:object>
      </w:r>
    </w:p>
    <w:p w14:paraId="305CCF7D" w14:textId="77777777" w:rsidR="006A2147" w:rsidRDefault="006A2147">
      <w:pPr>
        <w:rPr>
          <w:color w:val="000000"/>
          <w:sz w:val="24"/>
        </w:rPr>
      </w:pPr>
    </w:p>
    <w:p w14:paraId="7390CC25" w14:textId="77777777" w:rsidR="006A2147" w:rsidRDefault="006A2147">
      <w:pPr>
        <w:rPr>
          <w:color w:val="000000"/>
          <w:sz w:val="24"/>
        </w:rPr>
      </w:pPr>
      <w:r>
        <w:rPr>
          <w:b/>
          <w:color w:val="000000"/>
          <w:sz w:val="32"/>
        </w:rPr>
        <w:t>Teton Local Area</w:t>
      </w:r>
    </w:p>
    <w:p w14:paraId="14F48A33" w14:textId="77777777" w:rsidR="006A2147" w:rsidRDefault="006A2147">
      <w:pPr>
        <w:rPr>
          <w:color w:val="000000"/>
          <w:sz w:val="24"/>
        </w:rPr>
      </w:pPr>
      <w:r>
        <w:rPr>
          <w:color w:val="000000"/>
          <w:sz w:val="24"/>
        </w:rPr>
        <w:t>Local Area 11</w:t>
      </w:r>
    </w:p>
    <w:p w14:paraId="04668998" w14:textId="77777777" w:rsidR="006A2147" w:rsidRDefault="006A2147">
      <w:pPr>
        <w:rPr>
          <w:color w:val="000000"/>
          <w:sz w:val="24"/>
        </w:rPr>
      </w:pPr>
    </w:p>
    <w:p w14:paraId="6CB92F22" w14:textId="77777777" w:rsidR="006A2147" w:rsidRDefault="006A2147">
      <w:pPr>
        <w:rPr>
          <w:color w:val="000000"/>
          <w:sz w:val="24"/>
        </w:rPr>
      </w:pPr>
      <w:r>
        <w:rPr>
          <w:color w:val="000000"/>
          <w:sz w:val="24"/>
        </w:rPr>
        <w:t xml:space="preserve"> (This Area includes the towns and cities within Teton County. Jackson, Wilson, and Moran Junction.)</w:t>
      </w:r>
    </w:p>
    <w:p w14:paraId="17521DEB" w14:textId="77777777" w:rsidR="006A2147" w:rsidRDefault="006A2147">
      <w:pPr>
        <w:rPr>
          <w:color w:val="000000"/>
          <w:sz w:val="24"/>
        </w:rPr>
      </w:pPr>
      <w:r>
        <w:rPr>
          <w:color w:val="000000"/>
          <w:sz w:val="24"/>
        </w:rPr>
        <w:t xml:space="preserve"> </w:t>
      </w:r>
    </w:p>
    <w:tbl>
      <w:tblPr>
        <w:tblW w:w="110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78"/>
        <w:gridCol w:w="1694"/>
        <w:gridCol w:w="1443"/>
        <w:gridCol w:w="1622"/>
        <w:gridCol w:w="1684"/>
        <w:gridCol w:w="1682"/>
        <w:gridCol w:w="1684"/>
      </w:tblGrid>
      <w:tr w:rsidR="00E900A6" w14:paraId="47CC0063" w14:textId="77777777">
        <w:tc>
          <w:tcPr>
            <w:tcW w:w="1278" w:type="dxa"/>
            <w:shd w:val="pct10" w:color="auto" w:fill="auto"/>
          </w:tcPr>
          <w:p w14:paraId="44528FDF" w14:textId="77777777" w:rsidR="00E900A6" w:rsidRPr="008D100E" w:rsidRDefault="00E900A6">
            <w:pPr>
              <w:rPr>
                <w:color w:val="000000"/>
              </w:rPr>
            </w:pPr>
          </w:p>
          <w:p w14:paraId="2E662D23" w14:textId="77777777" w:rsidR="00E900A6" w:rsidRDefault="00E900A6">
            <w:pPr>
              <w:rPr>
                <w:b/>
                <w:color w:val="000000"/>
                <w:sz w:val="24"/>
              </w:rPr>
            </w:pPr>
            <w:r>
              <w:rPr>
                <w:b/>
                <w:color w:val="000000"/>
                <w:sz w:val="24"/>
              </w:rPr>
              <w:t>Station</w:t>
            </w:r>
          </w:p>
        </w:tc>
        <w:tc>
          <w:tcPr>
            <w:tcW w:w="1694" w:type="dxa"/>
            <w:shd w:val="pct10" w:color="auto" w:fill="auto"/>
          </w:tcPr>
          <w:p w14:paraId="20DE6A5D" w14:textId="77777777" w:rsidR="00E900A6" w:rsidRDefault="00E900A6">
            <w:pPr>
              <w:rPr>
                <w:b/>
                <w:color w:val="000000"/>
                <w:sz w:val="24"/>
              </w:rPr>
            </w:pPr>
            <w:r>
              <w:rPr>
                <w:b/>
                <w:color w:val="000000"/>
                <w:sz w:val="24"/>
              </w:rPr>
              <w:t>Location</w:t>
            </w:r>
          </w:p>
        </w:tc>
        <w:tc>
          <w:tcPr>
            <w:tcW w:w="1443" w:type="dxa"/>
            <w:shd w:val="pct10" w:color="auto" w:fill="auto"/>
          </w:tcPr>
          <w:p w14:paraId="0FA332AD" w14:textId="77777777" w:rsidR="00E900A6" w:rsidRDefault="00E900A6">
            <w:pPr>
              <w:rPr>
                <w:b/>
                <w:color w:val="000000"/>
                <w:sz w:val="24"/>
              </w:rPr>
            </w:pPr>
            <w:r>
              <w:rPr>
                <w:b/>
                <w:color w:val="000000"/>
                <w:sz w:val="24"/>
              </w:rPr>
              <w:t>Frequency</w:t>
            </w:r>
          </w:p>
        </w:tc>
        <w:tc>
          <w:tcPr>
            <w:tcW w:w="1622" w:type="dxa"/>
            <w:shd w:val="pct10" w:color="auto" w:fill="auto"/>
          </w:tcPr>
          <w:p w14:paraId="02DBD5DE" w14:textId="77777777" w:rsidR="00E900A6" w:rsidRDefault="00E900A6">
            <w:pPr>
              <w:rPr>
                <w:b/>
                <w:color w:val="000000"/>
                <w:sz w:val="24"/>
              </w:rPr>
            </w:pPr>
            <w:smartTag w:uri="urn:schemas-microsoft-com:office:smarttags" w:element="stockticker">
              <w:r>
                <w:rPr>
                  <w:b/>
                  <w:color w:val="000000"/>
                  <w:sz w:val="24"/>
                </w:rPr>
                <w:t>EAS</w:t>
              </w:r>
            </w:smartTag>
            <w:r>
              <w:rPr>
                <w:b/>
                <w:color w:val="000000"/>
                <w:sz w:val="24"/>
              </w:rPr>
              <w:t xml:space="preserve"> Designation</w:t>
            </w:r>
          </w:p>
        </w:tc>
        <w:tc>
          <w:tcPr>
            <w:tcW w:w="1684" w:type="dxa"/>
            <w:shd w:val="pct10" w:color="auto" w:fill="auto"/>
          </w:tcPr>
          <w:p w14:paraId="46A84FE8" w14:textId="77777777" w:rsidR="00E900A6" w:rsidRDefault="00E900A6">
            <w:pPr>
              <w:rPr>
                <w:b/>
                <w:color w:val="000000"/>
                <w:sz w:val="24"/>
              </w:rPr>
            </w:pPr>
            <w:r>
              <w:rPr>
                <w:b/>
                <w:color w:val="000000"/>
                <w:sz w:val="24"/>
              </w:rPr>
              <w:t xml:space="preserve">Primary </w:t>
            </w:r>
          </w:p>
          <w:p w14:paraId="420E6235" w14:textId="77777777" w:rsidR="00E900A6" w:rsidRDefault="00E900A6">
            <w:pPr>
              <w:rPr>
                <w:b/>
                <w:color w:val="000000"/>
                <w:sz w:val="24"/>
              </w:rPr>
            </w:pPr>
            <w:smartTag w:uri="urn:schemas-microsoft-com:office:smarttags" w:element="stockticker">
              <w:r>
                <w:rPr>
                  <w:b/>
                  <w:color w:val="000000"/>
                  <w:sz w:val="24"/>
                </w:rPr>
                <w:t>EAS</w:t>
              </w:r>
            </w:smartTag>
            <w:r>
              <w:rPr>
                <w:b/>
                <w:color w:val="000000"/>
                <w:sz w:val="24"/>
              </w:rPr>
              <w:t xml:space="preserve"> Assignment</w:t>
            </w:r>
          </w:p>
          <w:p w14:paraId="3CDA5D73" w14:textId="77777777" w:rsidR="00E900A6" w:rsidRDefault="00E900A6">
            <w:pPr>
              <w:rPr>
                <w:b/>
                <w:color w:val="000000"/>
                <w:sz w:val="24"/>
              </w:rPr>
            </w:pPr>
          </w:p>
        </w:tc>
        <w:tc>
          <w:tcPr>
            <w:tcW w:w="1682" w:type="dxa"/>
            <w:shd w:val="pct10" w:color="auto" w:fill="auto"/>
          </w:tcPr>
          <w:p w14:paraId="203FE896" w14:textId="77777777" w:rsidR="00E900A6" w:rsidRDefault="00E900A6">
            <w:pPr>
              <w:rPr>
                <w:b/>
                <w:color w:val="000000"/>
                <w:sz w:val="24"/>
              </w:rPr>
            </w:pPr>
            <w:r>
              <w:rPr>
                <w:b/>
                <w:color w:val="000000"/>
                <w:sz w:val="24"/>
              </w:rPr>
              <w:t xml:space="preserve">Secondary </w:t>
            </w:r>
            <w:smartTag w:uri="urn:schemas-microsoft-com:office:smarttags" w:element="stockticker">
              <w:r>
                <w:rPr>
                  <w:b/>
                  <w:color w:val="000000"/>
                  <w:sz w:val="24"/>
                </w:rPr>
                <w:t>EAS</w:t>
              </w:r>
            </w:smartTag>
            <w:r>
              <w:rPr>
                <w:b/>
                <w:color w:val="000000"/>
                <w:sz w:val="24"/>
              </w:rPr>
              <w:t xml:space="preserve"> Assignment</w:t>
            </w:r>
          </w:p>
        </w:tc>
        <w:tc>
          <w:tcPr>
            <w:tcW w:w="1684" w:type="dxa"/>
            <w:shd w:val="pct10" w:color="auto" w:fill="auto"/>
          </w:tcPr>
          <w:p w14:paraId="4ECA73DF" w14:textId="77777777" w:rsidR="00E900A6" w:rsidRDefault="00E900A6">
            <w:pPr>
              <w:rPr>
                <w:b/>
                <w:color w:val="000000"/>
                <w:sz w:val="24"/>
              </w:rPr>
            </w:pPr>
            <w:r>
              <w:rPr>
                <w:b/>
                <w:color w:val="000000"/>
                <w:sz w:val="24"/>
              </w:rPr>
              <w:t>Other Assignment</w:t>
            </w:r>
          </w:p>
        </w:tc>
      </w:tr>
      <w:tr w:rsidR="00E900A6" w:rsidRPr="008D100E" w14:paraId="34A2D176" w14:textId="77777777">
        <w:tc>
          <w:tcPr>
            <w:tcW w:w="1278" w:type="dxa"/>
          </w:tcPr>
          <w:p w14:paraId="7837AFA7" w14:textId="77777777" w:rsidR="00E900A6" w:rsidRPr="008D100E" w:rsidRDefault="00E900A6">
            <w:pPr>
              <w:rPr>
                <w:color w:val="000000"/>
              </w:rPr>
            </w:pPr>
            <w:r>
              <w:rPr>
                <w:color w:val="000000"/>
              </w:rPr>
              <w:t>Charter</w:t>
            </w:r>
          </w:p>
        </w:tc>
        <w:tc>
          <w:tcPr>
            <w:tcW w:w="1694" w:type="dxa"/>
          </w:tcPr>
          <w:p w14:paraId="0B5A83C5" w14:textId="77777777" w:rsidR="00E900A6" w:rsidRPr="008D100E" w:rsidRDefault="00E900A6">
            <w:pPr>
              <w:rPr>
                <w:color w:val="000000"/>
              </w:rPr>
            </w:pPr>
            <w:r>
              <w:rPr>
                <w:color w:val="000000"/>
              </w:rPr>
              <w:t>JACKSON</w:t>
            </w:r>
          </w:p>
        </w:tc>
        <w:tc>
          <w:tcPr>
            <w:tcW w:w="1443" w:type="dxa"/>
          </w:tcPr>
          <w:p w14:paraId="2A7DD7D6" w14:textId="77777777" w:rsidR="00E900A6" w:rsidRPr="008D100E" w:rsidRDefault="00E900A6">
            <w:pPr>
              <w:rPr>
                <w:color w:val="000000"/>
              </w:rPr>
            </w:pPr>
            <w:r>
              <w:rPr>
                <w:color w:val="000000"/>
              </w:rPr>
              <w:t>Cable</w:t>
            </w:r>
          </w:p>
        </w:tc>
        <w:tc>
          <w:tcPr>
            <w:tcW w:w="1622" w:type="dxa"/>
          </w:tcPr>
          <w:p w14:paraId="38CDFA38" w14:textId="77777777" w:rsidR="00E900A6" w:rsidRPr="008D100E" w:rsidRDefault="00E900A6">
            <w:pPr>
              <w:rPr>
                <w:color w:val="000000"/>
              </w:rPr>
            </w:pPr>
            <w:r>
              <w:rPr>
                <w:color w:val="000000"/>
              </w:rPr>
              <w:t>PN</w:t>
            </w:r>
          </w:p>
        </w:tc>
        <w:tc>
          <w:tcPr>
            <w:tcW w:w="1684" w:type="dxa"/>
          </w:tcPr>
          <w:p w14:paraId="51050924" w14:textId="77777777" w:rsidR="00E900A6" w:rsidRPr="008D100E" w:rsidRDefault="00E900A6">
            <w:pPr>
              <w:rPr>
                <w:color w:val="000000"/>
              </w:rPr>
            </w:pPr>
            <w:r>
              <w:rPr>
                <w:color w:val="000000"/>
              </w:rPr>
              <w:t>LP1</w:t>
            </w:r>
          </w:p>
        </w:tc>
        <w:tc>
          <w:tcPr>
            <w:tcW w:w="1682" w:type="dxa"/>
          </w:tcPr>
          <w:p w14:paraId="493C78E7" w14:textId="77777777" w:rsidR="00E900A6" w:rsidRPr="008D100E" w:rsidRDefault="00E900A6">
            <w:pPr>
              <w:rPr>
                <w:color w:val="000000"/>
              </w:rPr>
            </w:pPr>
            <w:r>
              <w:rPr>
                <w:color w:val="000000"/>
              </w:rPr>
              <w:t>NOAA</w:t>
            </w:r>
          </w:p>
        </w:tc>
        <w:tc>
          <w:tcPr>
            <w:tcW w:w="1684" w:type="dxa"/>
          </w:tcPr>
          <w:p w14:paraId="2FF7130E" w14:textId="77777777" w:rsidR="00E900A6" w:rsidRPr="008D100E" w:rsidRDefault="00E900A6">
            <w:pPr>
              <w:rPr>
                <w:color w:val="000000"/>
              </w:rPr>
            </w:pPr>
          </w:p>
        </w:tc>
      </w:tr>
      <w:tr w:rsidR="00E900A6" w:rsidRPr="008D100E" w14:paraId="2C5A32B1" w14:textId="77777777">
        <w:tc>
          <w:tcPr>
            <w:tcW w:w="1278" w:type="dxa"/>
          </w:tcPr>
          <w:p w14:paraId="654A5962" w14:textId="77777777" w:rsidR="00E900A6" w:rsidRPr="00555A71" w:rsidRDefault="00E900A6">
            <w:pPr>
              <w:rPr>
                <w:bCs/>
                <w:color w:val="000000"/>
                <w:rPrChange w:id="574" w:author="Rich Ochs" w:date="2021-11-08T14:18:00Z">
                  <w:rPr>
                    <w:b/>
                    <w:color w:val="000000"/>
                  </w:rPr>
                </w:rPrChange>
              </w:rPr>
            </w:pPr>
            <w:r w:rsidRPr="00555A71">
              <w:rPr>
                <w:bCs/>
                <w:color w:val="000000"/>
                <w:rPrChange w:id="575" w:author="Rich Ochs" w:date="2021-11-08T14:18:00Z">
                  <w:rPr>
                    <w:b/>
                    <w:color w:val="000000"/>
                  </w:rPr>
                </w:rPrChange>
              </w:rPr>
              <w:t>KHOL FM</w:t>
            </w:r>
          </w:p>
        </w:tc>
        <w:tc>
          <w:tcPr>
            <w:tcW w:w="1694" w:type="dxa"/>
          </w:tcPr>
          <w:p w14:paraId="7053E34F" w14:textId="77777777" w:rsidR="00E900A6" w:rsidRPr="00555A71" w:rsidRDefault="00E900A6">
            <w:pPr>
              <w:rPr>
                <w:bCs/>
                <w:color w:val="000000"/>
                <w:rPrChange w:id="576" w:author="Rich Ochs" w:date="2021-11-08T14:18:00Z">
                  <w:rPr>
                    <w:b/>
                    <w:color w:val="000000"/>
                  </w:rPr>
                </w:rPrChange>
              </w:rPr>
            </w:pPr>
            <w:r w:rsidRPr="00555A71">
              <w:rPr>
                <w:bCs/>
                <w:color w:val="000000"/>
                <w:rPrChange w:id="577" w:author="Rich Ochs" w:date="2021-11-08T14:18:00Z">
                  <w:rPr>
                    <w:b/>
                    <w:color w:val="000000"/>
                  </w:rPr>
                </w:rPrChange>
              </w:rPr>
              <w:t>JACKSON</w:t>
            </w:r>
          </w:p>
        </w:tc>
        <w:tc>
          <w:tcPr>
            <w:tcW w:w="1443" w:type="dxa"/>
          </w:tcPr>
          <w:p w14:paraId="5D443E51" w14:textId="7F74C286" w:rsidR="00E900A6" w:rsidRPr="006A5FB1" w:rsidRDefault="00E900A6">
            <w:pPr>
              <w:rPr>
                <w:bCs/>
                <w:color w:val="000000"/>
                <w:rPrChange w:id="578" w:author="Laura Grott" w:date="2021-12-15T15:19:00Z">
                  <w:rPr>
                    <w:b/>
                    <w:color w:val="000000"/>
                  </w:rPr>
                </w:rPrChange>
              </w:rPr>
            </w:pPr>
            <w:r w:rsidRPr="006A5FB1">
              <w:rPr>
                <w:bCs/>
                <w:color w:val="000000"/>
                <w:rPrChange w:id="579" w:author="Laura Grott" w:date="2021-12-15T15:19:00Z">
                  <w:rPr>
                    <w:b/>
                    <w:color w:val="000000"/>
                  </w:rPr>
                </w:rPrChange>
              </w:rPr>
              <w:t xml:space="preserve">89.1 </w:t>
            </w:r>
            <w:ins w:id="580" w:author="Laura Grott" w:date="2021-12-28T10:56:00Z">
              <w:r w:rsidR="00106855">
                <w:rPr>
                  <w:bCs/>
                  <w:color w:val="000000"/>
                </w:rPr>
                <w:t>K</w:t>
              </w:r>
            </w:ins>
            <w:ins w:id="581" w:author="Rich Ochs" w:date="2021-11-08T14:19:00Z">
              <w:del w:id="582" w:author="Laura Grott" w:date="2021-12-28T10:56:00Z">
                <w:r w:rsidR="00555A71" w:rsidRPr="006A5FB1" w:rsidDel="00106855">
                  <w:rPr>
                    <w:bCs/>
                    <w:color w:val="000000"/>
                  </w:rPr>
                  <w:delText>M</w:delText>
                </w:r>
              </w:del>
            </w:ins>
            <w:del w:id="583" w:author="Rich Ochs" w:date="2021-11-08T14:19:00Z">
              <w:r w:rsidRPr="006A5FB1" w:rsidDel="00555A71">
                <w:rPr>
                  <w:bCs/>
                  <w:color w:val="000000"/>
                  <w:rPrChange w:id="584" w:author="Laura Grott" w:date="2021-12-15T15:19:00Z">
                    <w:rPr>
                      <w:b/>
                      <w:color w:val="000000"/>
                    </w:rPr>
                  </w:rPrChange>
                </w:rPr>
                <w:delText>K</w:delText>
              </w:r>
            </w:del>
            <w:r w:rsidRPr="006A5FB1">
              <w:rPr>
                <w:bCs/>
                <w:color w:val="000000"/>
                <w:rPrChange w:id="585" w:author="Laura Grott" w:date="2021-12-15T15:19:00Z">
                  <w:rPr>
                    <w:b/>
                    <w:color w:val="000000"/>
                  </w:rPr>
                </w:rPrChange>
              </w:rPr>
              <w:t>HZ</w:t>
            </w:r>
          </w:p>
        </w:tc>
        <w:tc>
          <w:tcPr>
            <w:tcW w:w="1622" w:type="dxa"/>
          </w:tcPr>
          <w:p w14:paraId="1E178391" w14:textId="77777777" w:rsidR="00E900A6" w:rsidRPr="00555A71" w:rsidRDefault="00E900A6">
            <w:pPr>
              <w:rPr>
                <w:bCs/>
                <w:color w:val="000000"/>
                <w:rPrChange w:id="586" w:author="Rich Ochs" w:date="2021-11-08T14:18:00Z">
                  <w:rPr>
                    <w:b/>
                    <w:color w:val="000000"/>
                  </w:rPr>
                </w:rPrChange>
              </w:rPr>
            </w:pPr>
            <w:r w:rsidRPr="00555A71">
              <w:rPr>
                <w:bCs/>
                <w:color w:val="000000"/>
                <w:rPrChange w:id="587" w:author="Rich Ochs" w:date="2021-11-08T14:18:00Z">
                  <w:rPr>
                    <w:b/>
                    <w:color w:val="000000"/>
                  </w:rPr>
                </w:rPrChange>
              </w:rPr>
              <w:t>PN</w:t>
            </w:r>
          </w:p>
        </w:tc>
        <w:tc>
          <w:tcPr>
            <w:tcW w:w="1684" w:type="dxa"/>
          </w:tcPr>
          <w:p w14:paraId="071F18DD" w14:textId="0A40F9F8" w:rsidR="00E900A6" w:rsidRPr="00555A71" w:rsidRDefault="00E900A6">
            <w:pPr>
              <w:rPr>
                <w:bCs/>
                <w:color w:val="000000"/>
                <w:rPrChange w:id="588" w:author="Rich Ochs" w:date="2021-11-08T14:18:00Z">
                  <w:rPr>
                    <w:b/>
                    <w:color w:val="000000"/>
                  </w:rPr>
                </w:rPrChange>
              </w:rPr>
            </w:pPr>
            <w:del w:id="589" w:author="Rich Ochs" w:date="2021-11-08T14:24:00Z">
              <w:r w:rsidRPr="00555A71" w:rsidDel="0084424C">
                <w:rPr>
                  <w:bCs/>
                  <w:color w:val="000000"/>
                  <w:rPrChange w:id="590" w:author="Rich Ochs" w:date="2021-11-08T14:18:00Z">
                    <w:rPr>
                      <w:b/>
                      <w:color w:val="000000"/>
                    </w:rPr>
                  </w:rPrChange>
                </w:rPr>
                <w:delText>KZJH FM</w:delText>
              </w:r>
            </w:del>
            <w:ins w:id="591" w:author="Rich Ochs" w:date="2021-11-08T14:24:00Z">
              <w:r w:rsidR="0084424C">
                <w:rPr>
                  <w:bCs/>
                  <w:color w:val="000000"/>
                </w:rPr>
                <w:t>LP1</w:t>
              </w:r>
            </w:ins>
          </w:p>
        </w:tc>
        <w:tc>
          <w:tcPr>
            <w:tcW w:w="1682" w:type="dxa"/>
          </w:tcPr>
          <w:p w14:paraId="4F0978D4" w14:textId="77777777" w:rsidR="00E900A6" w:rsidRPr="00555A71" w:rsidRDefault="00E900A6">
            <w:pPr>
              <w:rPr>
                <w:bCs/>
                <w:color w:val="000000"/>
                <w:rPrChange w:id="592" w:author="Rich Ochs" w:date="2021-11-08T14:18:00Z">
                  <w:rPr>
                    <w:b/>
                    <w:color w:val="000000"/>
                  </w:rPr>
                </w:rPrChange>
              </w:rPr>
            </w:pPr>
            <w:r w:rsidRPr="00555A71">
              <w:rPr>
                <w:bCs/>
                <w:color w:val="000000"/>
                <w:rPrChange w:id="593" w:author="Rich Ochs" w:date="2021-11-08T14:18:00Z">
                  <w:rPr>
                    <w:b/>
                    <w:color w:val="000000"/>
                  </w:rPr>
                </w:rPrChange>
              </w:rPr>
              <w:t>NOAA</w:t>
            </w:r>
          </w:p>
        </w:tc>
        <w:tc>
          <w:tcPr>
            <w:tcW w:w="1684" w:type="dxa"/>
          </w:tcPr>
          <w:p w14:paraId="396D2CBD" w14:textId="77777777" w:rsidR="00E900A6" w:rsidRPr="00555A71" w:rsidRDefault="00E900A6">
            <w:pPr>
              <w:rPr>
                <w:bCs/>
                <w:color w:val="000000"/>
                <w:rPrChange w:id="594" w:author="Rich Ochs" w:date="2021-11-08T14:18:00Z">
                  <w:rPr>
                    <w:b/>
                    <w:color w:val="000000"/>
                  </w:rPr>
                </w:rPrChange>
              </w:rPr>
            </w:pPr>
            <w:r w:rsidRPr="00555A71">
              <w:rPr>
                <w:bCs/>
                <w:color w:val="000000"/>
                <w:rPrChange w:id="595" w:author="Rich Ochs" w:date="2021-11-08T14:18:00Z">
                  <w:rPr>
                    <w:b/>
                    <w:color w:val="000000"/>
                  </w:rPr>
                </w:rPrChange>
              </w:rPr>
              <w:t>WY PR</w:t>
            </w:r>
          </w:p>
        </w:tc>
      </w:tr>
      <w:tr w:rsidR="00E900A6" w:rsidRPr="008D100E" w14:paraId="47512536" w14:textId="77777777">
        <w:tc>
          <w:tcPr>
            <w:tcW w:w="1278" w:type="dxa"/>
          </w:tcPr>
          <w:p w14:paraId="1B577696" w14:textId="77777777" w:rsidR="00E900A6" w:rsidRPr="008D100E" w:rsidRDefault="00E900A6">
            <w:pPr>
              <w:rPr>
                <w:color w:val="000000"/>
              </w:rPr>
            </w:pPr>
            <w:r>
              <w:rPr>
                <w:color w:val="000000"/>
              </w:rPr>
              <w:t>KJAX FM</w:t>
            </w:r>
          </w:p>
        </w:tc>
        <w:tc>
          <w:tcPr>
            <w:tcW w:w="1694" w:type="dxa"/>
          </w:tcPr>
          <w:p w14:paraId="056D1A82" w14:textId="77777777" w:rsidR="00E900A6" w:rsidRPr="008D100E" w:rsidRDefault="00E900A6">
            <w:pPr>
              <w:rPr>
                <w:color w:val="000000"/>
              </w:rPr>
            </w:pPr>
            <w:smartTag w:uri="urn:schemas-microsoft-com:office:smarttags" w:element="place">
              <w:smartTag w:uri="urn:schemas-microsoft-com:office:smarttags" w:element="City">
                <w:r>
                  <w:rPr>
                    <w:color w:val="000000"/>
                  </w:rPr>
                  <w:t>JACKSON</w:t>
                </w:r>
              </w:smartTag>
            </w:smartTag>
          </w:p>
        </w:tc>
        <w:tc>
          <w:tcPr>
            <w:tcW w:w="1443" w:type="dxa"/>
          </w:tcPr>
          <w:p w14:paraId="459EA1AD" w14:textId="29736EF6" w:rsidR="00E900A6" w:rsidRPr="006A5FB1" w:rsidRDefault="00E900A6">
            <w:pPr>
              <w:rPr>
                <w:color w:val="000000"/>
              </w:rPr>
            </w:pPr>
            <w:r w:rsidRPr="006A5FB1">
              <w:rPr>
                <w:color w:val="000000"/>
              </w:rPr>
              <w:t>93.</w:t>
            </w:r>
            <w:ins w:id="596" w:author="Rich Ochs" w:date="2021-11-08T14:18:00Z">
              <w:r w:rsidR="000F5921" w:rsidRPr="006A5FB1">
                <w:rPr>
                  <w:color w:val="000000"/>
                </w:rPr>
                <w:t>5</w:t>
              </w:r>
            </w:ins>
            <w:del w:id="597" w:author="Rich Ochs" w:date="2021-11-08T14:18:00Z">
              <w:r w:rsidRPr="006A5FB1" w:rsidDel="000F5921">
                <w:rPr>
                  <w:color w:val="000000"/>
                </w:rPr>
                <w:delText>3</w:delText>
              </w:r>
            </w:del>
            <w:r w:rsidRPr="006A5FB1">
              <w:rPr>
                <w:color w:val="000000"/>
              </w:rPr>
              <w:t xml:space="preserve"> MHZ</w:t>
            </w:r>
          </w:p>
        </w:tc>
        <w:tc>
          <w:tcPr>
            <w:tcW w:w="1622" w:type="dxa"/>
          </w:tcPr>
          <w:p w14:paraId="71AD4961" w14:textId="77777777" w:rsidR="00E900A6" w:rsidRPr="008D100E" w:rsidRDefault="00E900A6">
            <w:pPr>
              <w:rPr>
                <w:color w:val="000000"/>
              </w:rPr>
            </w:pPr>
            <w:r>
              <w:rPr>
                <w:color w:val="000000"/>
              </w:rPr>
              <w:t>PN</w:t>
            </w:r>
          </w:p>
        </w:tc>
        <w:tc>
          <w:tcPr>
            <w:tcW w:w="1684" w:type="dxa"/>
          </w:tcPr>
          <w:p w14:paraId="1FE4FEC8" w14:textId="77777777" w:rsidR="00E900A6" w:rsidRPr="008D100E" w:rsidRDefault="00E900A6">
            <w:pPr>
              <w:rPr>
                <w:color w:val="000000"/>
              </w:rPr>
            </w:pPr>
            <w:r>
              <w:rPr>
                <w:color w:val="000000"/>
              </w:rPr>
              <w:t>LP1</w:t>
            </w:r>
          </w:p>
        </w:tc>
        <w:tc>
          <w:tcPr>
            <w:tcW w:w="1682" w:type="dxa"/>
          </w:tcPr>
          <w:p w14:paraId="2F0F11E7" w14:textId="77777777" w:rsidR="00E900A6" w:rsidRPr="008D100E" w:rsidRDefault="00E900A6">
            <w:pPr>
              <w:rPr>
                <w:color w:val="000000"/>
              </w:rPr>
            </w:pPr>
            <w:r>
              <w:rPr>
                <w:color w:val="000000"/>
              </w:rPr>
              <w:t>NOAA</w:t>
            </w:r>
          </w:p>
        </w:tc>
        <w:tc>
          <w:tcPr>
            <w:tcW w:w="1684" w:type="dxa"/>
          </w:tcPr>
          <w:p w14:paraId="702E9D30" w14:textId="77777777" w:rsidR="00E900A6" w:rsidRPr="008D100E" w:rsidRDefault="00E900A6">
            <w:pPr>
              <w:rPr>
                <w:color w:val="000000"/>
              </w:rPr>
            </w:pPr>
            <w:r>
              <w:rPr>
                <w:color w:val="000000"/>
              </w:rPr>
              <w:t>WY PR</w:t>
            </w:r>
          </w:p>
        </w:tc>
      </w:tr>
      <w:tr w:rsidR="00E900A6" w:rsidRPr="008D100E" w14:paraId="2A7E98B7" w14:textId="77777777">
        <w:tc>
          <w:tcPr>
            <w:tcW w:w="1278" w:type="dxa"/>
          </w:tcPr>
          <w:p w14:paraId="0F0D5C51" w14:textId="77777777" w:rsidR="00E900A6" w:rsidRPr="008D100E" w:rsidRDefault="00E900A6">
            <w:pPr>
              <w:rPr>
                <w:color w:val="000000"/>
              </w:rPr>
            </w:pPr>
            <w:r>
              <w:rPr>
                <w:color w:val="000000"/>
              </w:rPr>
              <w:t>KMLT FM</w:t>
            </w:r>
          </w:p>
        </w:tc>
        <w:tc>
          <w:tcPr>
            <w:tcW w:w="1694" w:type="dxa"/>
          </w:tcPr>
          <w:p w14:paraId="0E9B3EC9" w14:textId="77777777" w:rsidR="00E900A6" w:rsidRPr="008D100E" w:rsidRDefault="00E900A6">
            <w:pPr>
              <w:rPr>
                <w:color w:val="000000"/>
              </w:rPr>
            </w:pPr>
            <w:r>
              <w:rPr>
                <w:color w:val="000000"/>
              </w:rPr>
              <w:t>JACKSON</w:t>
            </w:r>
          </w:p>
        </w:tc>
        <w:tc>
          <w:tcPr>
            <w:tcW w:w="1443" w:type="dxa"/>
          </w:tcPr>
          <w:p w14:paraId="74C450B3" w14:textId="77777777" w:rsidR="00E900A6" w:rsidRPr="008D100E" w:rsidRDefault="00E900A6">
            <w:pPr>
              <w:rPr>
                <w:color w:val="000000"/>
              </w:rPr>
            </w:pPr>
            <w:r>
              <w:rPr>
                <w:color w:val="000000"/>
              </w:rPr>
              <w:t>88.3 MHZ</w:t>
            </w:r>
          </w:p>
        </w:tc>
        <w:tc>
          <w:tcPr>
            <w:tcW w:w="1622" w:type="dxa"/>
          </w:tcPr>
          <w:p w14:paraId="2A58DF43" w14:textId="77777777" w:rsidR="00E900A6" w:rsidRPr="008D100E" w:rsidRDefault="00E900A6">
            <w:pPr>
              <w:rPr>
                <w:color w:val="000000"/>
              </w:rPr>
            </w:pPr>
            <w:r>
              <w:rPr>
                <w:color w:val="000000"/>
              </w:rPr>
              <w:t>PN</w:t>
            </w:r>
          </w:p>
        </w:tc>
        <w:tc>
          <w:tcPr>
            <w:tcW w:w="1684" w:type="dxa"/>
          </w:tcPr>
          <w:p w14:paraId="2E79C71C" w14:textId="7B5B4C34" w:rsidR="00E900A6" w:rsidRPr="008D100E" w:rsidRDefault="00696488">
            <w:pPr>
              <w:rPr>
                <w:color w:val="000000"/>
              </w:rPr>
            </w:pPr>
            <w:del w:id="598" w:author="Rich Ochs" w:date="2021-11-08T14:24:00Z">
              <w:r w:rsidDel="007E111B">
                <w:rPr>
                  <w:color w:val="000000"/>
                </w:rPr>
                <w:delText>KZJH FM</w:delText>
              </w:r>
            </w:del>
            <w:ins w:id="599" w:author="Rich Ochs" w:date="2021-11-08T14:24:00Z">
              <w:r w:rsidR="007E111B">
                <w:rPr>
                  <w:color w:val="000000"/>
                </w:rPr>
                <w:t>LP1</w:t>
              </w:r>
            </w:ins>
          </w:p>
        </w:tc>
        <w:tc>
          <w:tcPr>
            <w:tcW w:w="1682" w:type="dxa"/>
          </w:tcPr>
          <w:p w14:paraId="10D858BD" w14:textId="77777777" w:rsidR="00E900A6" w:rsidRPr="008D100E" w:rsidRDefault="00696488">
            <w:pPr>
              <w:rPr>
                <w:color w:val="000000"/>
              </w:rPr>
            </w:pPr>
            <w:r>
              <w:rPr>
                <w:color w:val="000000"/>
              </w:rPr>
              <w:t>KUWJ 90.3</w:t>
            </w:r>
          </w:p>
        </w:tc>
        <w:tc>
          <w:tcPr>
            <w:tcW w:w="1684" w:type="dxa"/>
          </w:tcPr>
          <w:p w14:paraId="56D0FCC9" w14:textId="13A2914E" w:rsidR="00E900A6" w:rsidRPr="008D100E" w:rsidRDefault="00696488">
            <w:pPr>
              <w:rPr>
                <w:color w:val="000000"/>
              </w:rPr>
            </w:pPr>
            <w:del w:id="600" w:author="Rich Ochs" w:date="2021-11-08T14:24:00Z">
              <w:r w:rsidDel="007E111B">
                <w:rPr>
                  <w:color w:val="000000"/>
                </w:rPr>
                <w:delText>NWS</w:delText>
              </w:r>
            </w:del>
            <w:ins w:id="601" w:author="Rich Ochs" w:date="2021-11-08T14:24:00Z">
              <w:r w:rsidR="007E111B">
                <w:rPr>
                  <w:color w:val="000000"/>
                </w:rPr>
                <w:t>NOAA</w:t>
              </w:r>
            </w:ins>
          </w:p>
        </w:tc>
      </w:tr>
      <w:tr w:rsidR="00E900A6" w:rsidRPr="008D100E" w14:paraId="745BD335" w14:textId="77777777">
        <w:tc>
          <w:tcPr>
            <w:tcW w:w="1278" w:type="dxa"/>
          </w:tcPr>
          <w:p w14:paraId="55B57B52" w14:textId="77777777" w:rsidR="00E900A6" w:rsidRPr="008D100E" w:rsidRDefault="00E900A6">
            <w:pPr>
              <w:rPr>
                <w:color w:val="000000"/>
              </w:rPr>
            </w:pPr>
            <w:r w:rsidRPr="008D100E">
              <w:rPr>
                <w:color w:val="000000"/>
              </w:rPr>
              <w:t>KMTN-FM</w:t>
            </w:r>
          </w:p>
        </w:tc>
        <w:tc>
          <w:tcPr>
            <w:tcW w:w="1694" w:type="dxa"/>
          </w:tcPr>
          <w:p w14:paraId="2E48E6A3" w14:textId="77777777" w:rsidR="00E900A6" w:rsidRPr="008D100E" w:rsidRDefault="00E900A6">
            <w:pPr>
              <w:rPr>
                <w:color w:val="000000"/>
              </w:rPr>
            </w:pPr>
            <w:smartTag w:uri="urn:schemas-microsoft-com:office:smarttags" w:element="place">
              <w:smartTag w:uri="urn:schemas-microsoft-com:office:smarttags" w:element="City">
                <w:r w:rsidRPr="008D100E">
                  <w:rPr>
                    <w:color w:val="000000"/>
                  </w:rPr>
                  <w:t>JACKSON</w:t>
                </w:r>
              </w:smartTag>
            </w:smartTag>
          </w:p>
        </w:tc>
        <w:tc>
          <w:tcPr>
            <w:tcW w:w="1443" w:type="dxa"/>
          </w:tcPr>
          <w:p w14:paraId="3DC4B9A1" w14:textId="77777777" w:rsidR="00E900A6" w:rsidRPr="008D100E" w:rsidRDefault="00E900A6">
            <w:pPr>
              <w:rPr>
                <w:color w:val="000000"/>
              </w:rPr>
            </w:pPr>
            <w:r w:rsidRPr="008D100E">
              <w:rPr>
                <w:color w:val="000000"/>
              </w:rPr>
              <w:t>96.9 MHZ</w:t>
            </w:r>
          </w:p>
        </w:tc>
        <w:tc>
          <w:tcPr>
            <w:tcW w:w="1622" w:type="dxa"/>
          </w:tcPr>
          <w:p w14:paraId="3F123B17" w14:textId="77777777" w:rsidR="00E900A6" w:rsidRPr="008D100E" w:rsidRDefault="00E900A6">
            <w:pPr>
              <w:rPr>
                <w:color w:val="000000"/>
              </w:rPr>
            </w:pPr>
            <w:r w:rsidRPr="008D100E">
              <w:rPr>
                <w:color w:val="000000"/>
              </w:rPr>
              <w:t>PN</w:t>
            </w:r>
          </w:p>
        </w:tc>
        <w:tc>
          <w:tcPr>
            <w:tcW w:w="1684" w:type="dxa"/>
          </w:tcPr>
          <w:p w14:paraId="3971C6E2" w14:textId="77777777" w:rsidR="00E900A6" w:rsidRPr="008D100E" w:rsidRDefault="00E900A6">
            <w:pPr>
              <w:rPr>
                <w:color w:val="000000"/>
              </w:rPr>
            </w:pPr>
            <w:r w:rsidRPr="008D100E">
              <w:rPr>
                <w:color w:val="000000"/>
              </w:rPr>
              <w:t>LP1</w:t>
            </w:r>
          </w:p>
        </w:tc>
        <w:tc>
          <w:tcPr>
            <w:tcW w:w="1682" w:type="dxa"/>
          </w:tcPr>
          <w:p w14:paraId="5CE7AAA9" w14:textId="77777777" w:rsidR="00E900A6" w:rsidRPr="008D100E" w:rsidRDefault="00E900A6">
            <w:pPr>
              <w:rPr>
                <w:color w:val="000000"/>
              </w:rPr>
            </w:pPr>
            <w:r w:rsidRPr="008D100E">
              <w:rPr>
                <w:color w:val="000000"/>
              </w:rPr>
              <w:t>NOAA</w:t>
            </w:r>
          </w:p>
        </w:tc>
        <w:tc>
          <w:tcPr>
            <w:tcW w:w="1684" w:type="dxa"/>
          </w:tcPr>
          <w:p w14:paraId="3E8AF813" w14:textId="77777777" w:rsidR="00E900A6" w:rsidRPr="008D100E" w:rsidRDefault="00E900A6">
            <w:pPr>
              <w:rPr>
                <w:color w:val="000000"/>
              </w:rPr>
            </w:pPr>
            <w:r w:rsidRPr="008D100E">
              <w:rPr>
                <w:color w:val="000000"/>
              </w:rPr>
              <w:t>WY PR</w:t>
            </w:r>
          </w:p>
        </w:tc>
      </w:tr>
      <w:tr w:rsidR="00E900A6" w:rsidRPr="008D100E" w14:paraId="2A22758D" w14:textId="77777777">
        <w:tc>
          <w:tcPr>
            <w:tcW w:w="1278" w:type="dxa"/>
          </w:tcPr>
          <w:p w14:paraId="01C27E16" w14:textId="77777777" w:rsidR="00E900A6" w:rsidRPr="008D100E" w:rsidRDefault="00E900A6">
            <w:pPr>
              <w:rPr>
                <w:color w:val="000000"/>
              </w:rPr>
            </w:pPr>
            <w:r w:rsidRPr="008D100E">
              <w:rPr>
                <w:color w:val="000000"/>
              </w:rPr>
              <w:t>KSGT-AM</w:t>
            </w:r>
          </w:p>
        </w:tc>
        <w:tc>
          <w:tcPr>
            <w:tcW w:w="1694" w:type="dxa"/>
          </w:tcPr>
          <w:p w14:paraId="1D6BBFC7" w14:textId="77777777" w:rsidR="00E900A6" w:rsidRPr="008D100E" w:rsidRDefault="00E900A6">
            <w:pPr>
              <w:rPr>
                <w:color w:val="000000"/>
              </w:rPr>
            </w:pPr>
            <w:smartTag w:uri="urn:schemas-microsoft-com:office:smarttags" w:element="place">
              <w:smartTag w:uri="urn:schemas-microsoft-com:office:smarttags" w:element="City">
                <w:r w:rsidRPr="008D100E">
                  <w:rPr>
                    <w:color w:val="000000"/>
                  </w:rPr>
                  <w:t>JACKSON</w:t>
                </w:r>
              </w:smartTag>
            </w:smartTag>
          </w:p>
        </w:tc>
        <w:tc>
          <w:tcPr>
            <w:tcW w:w="1443" w:type="dxa"/>
          </w:tcPr>
          <w:p w14:paraId="49A8E819" w14:textId="77777777" w:rsidR="00E900A6" w:rsidRPr="008D100E" w:rsidRDefault="00E900A6">
            <w:pPr>
              <w:rPr>
                <w:color w:val="000000"/>
              </w:rPr>
            </w:pPr>
            <w:r w:rsidRPr="008D100E">
              <w:rPr>
                <w:color w:val="000000"/>
              </w:rPr>
              <w:t>1340 KHZ</w:t>
            </w:r>
          </w:p>
        </w:tc>
        <w:tc>
          <w:tcPr>
            <w:tcW w:w="1622" w:type="dxa"/>
          </w:tcPr>
          <w:p w14:paraId="6FDCD767" w14:textId="77777777" w:rsidR="00E900A6" w:rsidRPr="008D100E" w:rsidRDefault="00E900A6">
            <w:pPr>
              <w:rPr>
                <w:color w:val="000000"/>
              </w:rPr>
            </w:pPr>
            <w:r w:rsidRPr="008D100E">
              <w:rPr>
                <w:color w:val="000000"/>
              </w:rPr>
              <w:t>PN</w:t>
            </w:r>
          </w:p>
        </w:tc>
        <w:tc>
          <w:tcPr>
            <w:tcW w:w="1684" w:type="dxa"/>
          </w:tcPr>
          <w:p w14:paraId="06407FD6" w14:textId="77777777" w:rsidR="00E900A6" w:rsidRPr="008D100E" w:rsidRDefault="00E900A6">
            <w:pPr>
              <w:rPr>
                <w:color w:val="000000"/>
              </w:rPr>
            </w:pPr>
            <w:r w:rsidRPr="008D100E">
              <w:rPr>
                <w:color w:val="000000"/>
              </w:rPr>
              <w:t>LP1</w:t>
            </w:r>
          </w:p>
        </w:tc>
        <w:tc>
          <w:tcPr>
            <w:tcW w:w="1682" w:type="dxa"/>
          </w:tcPr>
          <w:p w14:paraId="7374DA21" w14:textId="77777777" w:rsidR="00E900A6" w:rsidRPr="008D100E" w:rsidRDefault="00E900A6">
            <w:pPr>
              <w:rPr>
                <w:color w:val="000000"/>
              </w:rPr>
            </w:pPr>
            <w:r w:rsidRPr="008D100E">
              <w:rPr>
                <w:color w:val="000000"/>
              </w:rPr>
              <w:t>NOAA</w:t>
            </w:r>
          </w:p>
        </w:tc>
        <w:tc>
          <w:tcPr>
            <w:tcW w:w="1684" w:type="dxa"/>
          </w:tcPr>
          <w:p w14:paraId="64E11654" w14:textId="77777777" w:rsidR="00E900A6" w:rsidRPr="008D100E" w:rsidRDefault="00E900A6">
            <w:pPr>
              <w:rPr>
                <w:color w:val="000000"/>
              </w:rPr>
            </w:pPr>
            <w:r w:rsidRPr="008D100E">
              <w:rPr>
                <w:color w:val="000000"/>
              </w:rPr>
              <w:t>WY PR</w:t>
            </w:r>
          </w:p>
        </w:tc>
      </w:tr>
      <w:tr w:rsidR="00E900A6" w:rsidRPr="008D100E" w14:paraId="004B001F" w14:textId="77777777">
        <w:tc>
          <w:tcPr>
            <w:tcW w:w="1278" w:type="dxa"/>
          </w:tcPr>
          <w:p w14:paraId="07045E52" w14:textId="77777777" w:rsidR="00E900A6" w:rsidRPr="008D100E" w:rsidRDefault="00E900A6">
            <w:pPr>
              <w:rPr>
                <w:color w:val="000000"/>
              </w:rPr>
            </w:pPr>
            <w:r w:rsidRPr="008D100E">
              <w:rPr>
                <w:color w:val="000000"/>
              </w:rPr>
              <w:t>KUWJ-FM</w:t>
            </w:r>
          </w:p>
        </w:tc>
        <w:tc>
          <w:tcPr>
            <w:tcW w:w="1694" w:type="dxa"/>
          </w:tcPr>
          <w:p w14:paraId="4DA316D4" w14:textId="77777777" w:rsidR="00E900A6" w:rsidRPr="008D100E" w:rsidRDefault="00E900A6">
            <w:pPr>
              <w:rPr>
                <w:color w:val="000000"/>
              </w:rPr>
            </w:pPr>
            <w:smartTag w:uri="urn:schemas-microsoft-com:office:smarttags" w:element="place">
              <w:smartTag w:uri="urn:schemas-microsoft-com:office:smarttags" w:element="City">
                <w:r w:rsidRPr="008D100E">
                  <w:rPr>
                    <w:color w:val="000000"/>
                  </w:rPr>
                  <w:t>JACKSON</w:t>
                </w:r>
              </w:smartTag>
            </w:smartTag>
          </w:p>
        </w:tc>
        <w:tc>
          <w:tcPr>
            <w:tcW w:w="1443" w:type="dxa"/>
          </w:tcPr>
          <w:p w14:paraId="04AF8ED9" w14:textId="77777777" w:rsidR="00E900A6" w:rsidRPr="008D100E" w:rsidRDefault="00E900A6">
            <w:pPr>
              <w:rPr>
                <w:color w:val="000000"/>
              </w:rPr>
            </w:pPr>
            <w:r w:rsidRPr="008D100E">
              <w:rPr>
                <w:color w:val="000000"/>
              </w:rPr>
              <w:t>90.3 MHZ</w:t>
            </w:r>
          </w:p>
        </w:tc>
        <w:tc>
          <w:tcPr>
            <w:tcW w:w="1622" w:type="dxa"/>
          </w:tcPr>
          <w:p w14:paraId="5E07C76A" w14:textId="77777777" w:rsidR="00E900A6" w:rsidRPr="008D100E" w:rsidRDefault="00E900A6">
            <w:pPr>
              <w:rPr>
                <w:color w:val="000000"/>
              </w:rPr>
            </w:pPr>
            <w:r w:rsidRPr="008D100E">
              <w:rPr>
                <w:color w:val="000000"/>
              </w:rPr>
              <w:t>PN</w:t>
            </w:r>
          </w:p>
        </w:tc>
        <w:tc>
          <w:tcPr>
            <w:tcW w:w="1684" w:type="dxa"/>
          </w:tcPr>
          <w:p w14:paraId="6B7A0A44" w14:textId="77777777" w:rsidR="00E900A6" w:rsidRPr="008D100E" w:rsidRDefault="00E900A6">
            <w:pPr>
              <w:rPr>
                <w:color w:val="000000"/>
              </w:rPr>
            </w:pPr>
            <w:r w:rsidRPr="008D100E">
              <w:rPr>
                <w:color w:val="000000"/>
              </w:rPr>
              <w:t>LP1</w:t>
            </w:r>
          </w:p>
        </w:tc>
        <w:tc>
          <w:tcPr>
            <w:tcW w:w="1682" w:type="dxa"/>
          </w:tcPr>
          <w:p w14:paraId="43E8CDF6" w14:textId="77777777" w:rsidR="00E900A6" w:rsidRPr="008D100E" w:rsidRDefault="00E900A6">
            <w:pPr>
              <w:rPr>
                <w:color w:val="000000"/>
              </w:rPr>
            </w:pPr>
            <w:r w:rsidRPr="008D100E">
              <w:rPr>
                <w:color w:val="000000"/>
              </w:rPr>
              <w:t>NOAA</w:t>
            </w:r>
          </w:p>
        </w:tc>
        <w:tc>
          <w:tcPr>
            <w:tcW w:w="1684" w:type="dxa"/>
          </w:tcPr>
          <w:p w14:paraId="55322890" w14:textId="77777777" w:rsidR="00E900A6" w:rsidRPr="008D100E" w:rsidRDefault="00E900A6">
            <w:pPr>
              <w:rPr>
                <w:color w:val="000000"/>
              </w:rPr>
            </w:pPr>
            <w:r w:rsidRPr="008D100E">
              <w:rPr>
                <w:color w:val="000000"/>
              </w:rPr>
              <w:t>WY PR</w:t>
            </w:r>
          </w:p>
        </w:tc>
      </w:tr>
      <w:tr w:rsidR="00E900A6" w:rsidRPr="008D100E" w14:paraId="0CAB7625" w14:textId="77777777">
        <w:tc>
          <w:tcPr>
            <w:tcW w:w="1278" w:type="dxa"/>
          </w:tcPr>
          <w:p w14:paraId="585056A3" w14:textId="77777777" w:rsidR="00E900A6" w:rsidRPr="008D100E" w:rsidRDefault="00E900A6">
            <w:pPr>
              <w:rPr>
                <w:color w:val="000000"/>
              </w:rPr>
            </w:pPr>
            <w:r w:rsidRPr="008D100E">
              <w:rPr>
                <w:color w:val="000000"/>
              </w:rPr>
              <w:t>KZJH-FM</w:t>
            </w:r>
          </w:p>
        </w:tc>
        <w:tc>
          <w:tcPr>
            <w:tcW w:w="1694" w:type="dxa"/>
          </w:tcPr>
          <w:p w14:paraId="1D189FF5" w14:textId="77777777" w:rsidR="00E900A6" w:rsidRPr="008D100E" w:rsidRDefault="00E900A6">
            <w:pPr>
              <w:rPr>
                <w:color w:val="000000"/>
              </w:rPr>
            </w:pPr>
            <w:smartTag w:uri="urn:schemas-microsoft-com:office:smarttags" w:element="place">
              <w:smartTag w:uri="urn:schemas-microsoft-com:office:smarttags" w:element="City">
                <w:r w:rsidRPr="008D100E">
                  <w:rPr>
                    <w:color w:val="000000"/>
                  </w:rPr>
                  <w:t>JACKSON</w:t>
                </w:r>
              </w:smartTag>
            </w:smartTag>
          </w:p>
        </w:tc>
        <w:tc>
          <w:tcPr>
            <w:tcW w:w="1443" w:type="dxa"/>
          </w:tcPr>
          <w:p w14:paraId="54BD3BB7" w14:textId="77777777" w:rsidR="00E900A6" w:rsidRPr="008D100E" w:rsidRDefault="00E900A6">
            <w:pPr>
              <w:rPr>
                <w:color w:val="000000"/>
              </w:rPr>
            </w:pPr>
            <w:r w:rsidRPr="008D100E">
              <w:rPr>
                <w:color w:val="000000"/>
              </w:rPr>
              <w:t>95.3 MHZ</w:t>
            </w:r>
          </w:p>
        </w:tc>
        <w:tc>
          <w:tcPr>
            <w:tcW w:w="1622" w:type="dxa"/>
          </w:tcPr>
          <w:p w14:paraId="7AA8C0C8" w14:textId="77777777" w:rsidR="00E900A6" w:rsidRPr="008D100E" w:rsidRDefault="00E900A6">
            <w:pPr>
              <w:rPr>
                <w:color w:val="000000"/>
              </w:rPr>
            </w:pPr>
            <w:r w:rsidRPr="008D100E">
              <w:rPr>
                <w:color w:val="000000"/>
              </w:rPr>
              <w:t>LP1</w:t>
            </w:r>
          </w:p>
        </w:tc>
        <w:tc>
          <w:tcPr>
            <w:tcW w:w="1684" w:type="dxa"/>
          </w:tcPr>
          <w:p w14:paraId="36F8A8AD" w14:textId="77777777" w:rsidR="00E900A6" w:rsidRPr="008D100E" w:rsidRDefault="00E900A6">
            <w:pPr>
              <w:rPr>
                <w:color w:val="000000"/>
              </w:rPr>
            </w:pPr>
            <w:r w:rsidRPr="008D100E">
              <w:rPr>
                <w:color w:val="000000"/>
              </w:rPr>
              <w:t>NOAA/</w:t>
            </w:r>
            <w:smartTag w:uri="urn:schemas-microsoft-com:office:smarttags" w:element="stockticker">
              <w:r w:rsidRPr="008D100E">
                <w:rPr>
                  <w:color w:val="000000"/>
                </w:rPr>
                <w:t>EOC</w:t>
              </w:r>
            </w:smartTag>
            <w:r w:rsidRPr="008D100E">
              <w:rPr>
                <w:color w:val="000000"/>
              </w:rPr>
              <w:t xml:space="preserve"> BY PHONE</w:t>
            </w:r>
          </w:p>
        </w:tc>
        <w:tc>
          <w:tcPr>
            <w:tcW w:w="1682" w:type="dxa"/>
          </w:tcPr>
          <w:p w14:paraId="7C6BBD9A" w14:textId="77777777" w:rsidR="00E900A6" w:rsidRPr="008D100E" w:rsidRDefault="00E900A6">
            <w:pPr>
              <w:rPr>
                <w:color w:val="000000"/>
              </w:rPr>
            </w:pPr>
            <w:r w:rsidRPr="008D100E">
              <w:rPr>
                <w:color w:val="000000"/>
              </w:rPr>
              <w:t>WY PR</w:t>
            </w:r>
          </w:p>
        </w:tc>
        <w:tc>
          <w:tcPr>
            <w:tcW w:w="1684" w:type="dxa"/>
          </w:tcPr>
          <w:p w14:paraId="4C55A518" w14:textId="77777777" w:rsidR="00E900A6" w:rsidRPr="008D100E" w:rsidRDefault="00E900A6">
            <w:pPr>
              <w:rPr>
                <w:color w:val="000000"/>
              </w:rPr>
            </w:pPr>
          </w:p>
        </w:tc>
      </w:tr>
    </w:tbl>
    <w:p w14:paraId="28E0168D" w14:textId="77777777" w:rsidR="006A2147" w:rsidRDefault="006A2147">
      <w:pPr>
        <w:rPr>
          <w:b/>
          <w:color w:val="000000"/>
        </w:rPr>
      </w:pPr>
      <w:r>
        <w:rPr>
          <w:b/>
          <w:color w:val="000000"/>
          <w:sz w:val="28"/>
        </w:rPr>
        <w:t>TETON LOCAL AREA</w:t>
      </w:r>
      <w:r w:rsidR="006167FD">
        <w:rPr>
          <w:b/>
          <w:color w:val="000000"/>
          <w:sz w:val="28"/>
        </w:rPr>
        <w:t xml:space="preserve"> - *WYPR = </w:t>
      </w:r>
      <w:smartTag w:uri="urn:schemas-microsoft-com:office:smarttags" w:element="State">
        <w:smartTag w:uri="urn:schemas-microsoft-com:office:smarttags" w:element="place">
          <w:r w:rsidR="006167FD">
            <w:rPr>
              <w:b/>
              <w:color w:val="000000"/>
              <w:sz w:val="28"/>
            </w:rPr>
            <w:t>Wyoming</w:t>
          </w:r>
        </w:smartTag>
      </w:smartTag>
      <w:r w:rsidR="006167FD">
        <w:rPr>
          <w:b/>
          <w:color w:val="000000"/>
          <w:sz w:val="28"/>
        </w:rPr>
        <w:t xml:space="preserve"> Public Radio</w:t>
      </w:r>
      <w:r>
        <w:rPr>
          <w:b/>
          <w:color w:val="000000"/>
          <w:sz w:val="28"/>
        </w:rPr>
        <w:br/>
      </w:r>
      <w:r>
        <w:rPr>
          <w:b/>
          <w:color w:val="000000"/>
        </w:rPr>
        <w:t>Area 11</w:t>
      </w:r>
    </w:p>
    <w:p w14:paraId="37CDE009" w14:textId="77777777" w:rsidR="006A2147" w:rsidRDefault="006A2147">
      <w:pPr>
        <w:rPr>
          <w:b/>
          <w:color w:val="000000"/>
        </w:rPr>
      </w:pPr>
    </w:p>
    <w:tbl>
      <w:tblPr>
        <w:tblW w:w="0" w:type="auto"/>
        <w:tblLayout w:type="fixed"/>
        <w:tblLook w:val="0000" w:firstRow="0" w:lastRow="0" w:firstColumn="0" w:lastColumn="0" w:noHBand="0" w:noVBand="0"/>
      </w:tblPr>
      <w:tblGrid>
        <w:gridCol w:w="3798"/>
        <w:gridCol w:w="3546"/>
        <w:gridCol w:w="3672"/>
      </w:tblGrid>
      <w:tr w:rsidR="006A2147" w14:paraId="12DBF777" w14:textId="77777777">
        <w:tc>
          <w:tcPr>
            <w:tcW w:w="3798" w:type="dxa"/>
            <w:tcBorders>
              <w:top w:val="single" w:sz="6" w:space="0" w:color="auto"/>
              <w:left w:val="single" w:sz="6" w:space="0" w:color="auto"/>
            </w:tcBorders>
            <w:shd w:val="pct10" w:color="auto" w:fill="auto"/>
          </w:tcPr>
          <w:p w14:paraId="701897AD" w14:textId="77777777" w:rsidR="006A2147" w:rsidRDefault="006A2147">
            <w:pPr>
              <w:rPr>
                <w:b/>
                <w:color w:val="000000"/>
                <w:sz w:val="28"/>
              </w:rPr>
            </w:pPr>
            <w:r>
              <w:rPr>
                <w:b/>
                <w:color w:val="000000"/>
                <w:sz w:val="28"/>
              </w:rPr>
              <w:t>County</w:t>
            </w:r>
          </w:p>
        </w:tc>
        <w:tc>
          <w:tcPr>
            <w:tcW w:w="3546" w:type="dxa"/>
            <w:tcBorders>
              <w:top w:val="single" w:sz="6" w:space="0" w:color="auto"/>
            </w:tcBorders>
            <w:shd w:val="pct10" w:color="auto" w:fill="auto"/>
          </w:tcPr>
          <w:p w14:paraId="7A7FC2F4" w14:textId="77777777" w:rsidR="006A2147" w:rsidRDefault="006A2147">
            <w:pPr>
              <w:rPr>
                <w:b/>
                <w:color w:val="000000"/>
                <w:sz w:val="28"/>
              </w:rPr>
            </w:pPr>
            <w:r>
              <w:rPr>
                <w:b/>
                <w:color w:val="000000"/>
                <w:sz w:val="28"/>
              </w:rPr>
              <w:t>Authority to Activate</w:t>
            </w:r>
          </w:p>
        </w:tc>
        <w:tc>
          <w:tcPr>
            <w:tcW w:w="3672" w:type="dxa"/>
            <w:tcBorders>
              <w:top w:val="single" w:sz="6" w:space="0" w:color="auto"/>
              <w:right w:val="single" w:sz="6" w:space="0" w:color="auto"/>
            </w:tcBorders>
            <w:shd w:val="pct10" w:color="auto" w:fill="auto"/>
          </w:tcPr>
          <w:p w14:paraId="1266F544" w14:textId="77777777" w:rsidR="006A2147" w:rsidRDefault="006A2147">
            <w:pPr>
              <w:rPr>
                <w:b/>
                <w:color w:val="000000"/>
                <w:sz w:val="28"/>
              </w:rPr>
            </w:pPr>
            <w:r>
              <w:rPr>
                <w:b/>
                <w:color w:val="000000"/>
                <w:sz w:val="28"/>
              </w:rPr>
              <w:t>Phone Number</w:t>
            </w:r>
          </w:p>
        </w:tc>
      </w:tr>
      <w:tr w:rsidR="006A2147" w14:paraId="259FCA34" w14:textId="77777777">
        <w:tc>
          <w:tcPr>
            <w:tcW w:w="3798" w:type="dxa"/>
            <w:tcBorders>
              <w:top w:val="single" w:sz="12" w:space="0" w:color="auto"/>
              <w:left w:val="single" w:sz="12" w:space="0" w:color="auto"/>
              <w:bottom w:val="single" w:sz="12" w:space="0" w:color="auto"/>
              <w:right w:val="single" w:sz="6" w:space="0" w:color="auto"/>
            </w:tcBorders>
          </w:tcPr>
          <w:p w14:paraId="1BB147D4" w14:textId="77777777" w:rsidR="006A2147" w:rsidRDefault="006A2147">
            <w:pPr>
              <w:rPr>
                <w:color w:val="000000"/>
                <w:sz w:val="24"/>
              </w:rPr>
            </w:pPr>
            <w:r>
              <w:rPr>
                <w:color w:val="000000"/>
                <w:sz w:val="24"/>
              </w:rPr>
              <w:t>Teton</w:t>
            </w:r>
          </w:p>
          <w:p w14:paraId="7B1D614F" w14:textId="77777777" w:rsidR="00542396" w:rsidRDefault="00542396">
            <w:pPr>
              <w:rPr>
                <w:color w:val="000000"/>
                <w:sz w:val="24"/>
              </w:rPr>
            </w:pPr>
            <w:r>
              <w:rPr>
                <w:color w:val="000000"/>
                <w:sz w:val="24"/>
              </w:rPr>
              <w:t>Teton</w:t>
            </w:r>
          </w:p>
          <w:p w14:paraId="312B16FA" w14:textId="77777777" w:rsidR="00542396" w:rsidRDefault="00542396">
            <w:pPr>
              <w:rPr>
                <w:color w:val="000000"/>
                <w:sz w:val="24"/>
              </w:rPr>
            </w:pPr>
            <w:r>
              <w:rPr>
                <w:color w:val="000000"/>
                <w:sz w:val="24"/>
              </w:rPr>
              <w:t>Teton</w:t>
            </w:r>
          </w:p>
        </w:tc>
        <w:tc>
          <w:tcPr>
            <w:tcW w:w="3546" w:type="dxa"/>
            <w:tcBorders>
              <w:top w:val="single" w:sz="12" w:space="0" w:color="auto"/>
              <w:left w:val="single" w:sz="6" w:space="0" w:color="auto"/>
              <w:bottom w:val="single" w:sz="12" w:space="0" w:color="auto"/>
              <w:right w:val="single" w:sz="6" w:space="0" w:color="auto"/>
            </w:tcBorders>
          </w:tcPr>
          <w:p w14:paraId="5D1D3149" w14:textId="77777777" w:rsidR="006A2147" w:rsidRDefault="006A2147" w:rsidP="00542396">
            <w:pPr>
              <w:rPr>
                <w:color w:val="000000"/>
                <w:sz w:val="24"/>
              </w:rPr>
            </w:pPr>
            <w:del w:id="602" w:author="Laura Grott" w:date="2021-12-28T10:57:00Z">
              <w:r w:rsidDel="00904A74">
                <w:rPr>
                  <w:color w:val="000000"/>
                  <w:sz w:val="24"/>
                </w:rPr>
                <w:delText xml:space="preserve"> </w:delText>
              </w:r>
            </w:del>
            <w:r w:rsidR="00542396">
              <w:rPr>
                <w:color w:val="000000"/>
                <w:sz w:val="24"/>
              </w:rPr>
              <w:t>Emergency Management</w:t>
            </w:r>
          </w:p>
          <w:p w14:paraId="43F8ADC3" w14:textId="77777777" w:rsidR="00542396" w:rsidRDefault="00542396" w:rsidP="00542396">
            <w:pPr>
              <w:rPr>
                <w:color w:val="000000"/>
                <w:sz w:val="24"/>
              </w:rPr>
            </w:pPr>
            <w:r>
              <w:rPr>
                <w:color w:val="000000"/>
                <w:sz w:val="24"/>
              </w:rPr>
              <w:t>EOC</w:t>
            </w:r>
          </w:p>
          <w:p w14:paraId="362EEF6D" w14:textId="77777777" w:rsidR="00542396" w:rsidRDefault="00542396" w:rsidP="00542396">
            <w:pPr>
              <w:rPr>
                <w:color w:val="000000"/>
                <w:sz w:val="24"/>
              </w:rPr>
            </w:pPr>
            <w:r>
              <w:rPr>
                <w:color w:val="000000"/>
                <w:sz w:val="24"/>
              </w:rPr>
              <w:t>Sheriff’s Dispatch</w:t>
            </w:r>
          </w:p>
        </w:tc>
        <w:tc>
          <w:tcPr>
            <w:tcW w:w="3672" w:type="dxa"/>
            <w:tcBorders>
              <w:top w:val="single" w:sz="12" w:space="0" w:color="auto"/>
              <w:left w:val="single" w:sz="6" w:space="0" w:color="auto"/>
              <w:bottom w:val="single" w:sz="12" w:space="0" w:color="auto"/>
              <w:right w:val="single" w:sz="12" w:space="0" w:color="auto"/>
            </w:tcBorders>
          </w:tcPr>
          <w:p w14:paraId="41A3FD6B" w14:textId="77777777" w:rsidR="006A2147" w:rsidRDefault="00542396">
            <w:pPr>
              <w:rPr>
                <w:color w:val="000000"/>
                <w:sz w:val="24"/>
              </w:rPr>
            </w:pPr>
            <w:r>
              <w:rPr>
                <w:color w:val="000000"/>
                <w:sz w:val="24"/>
              </w:rPr>
              <w:t>307-413-5040</w:t>
            </w:r>
          </w:p>
          <w:p w14:paraId="4B3DBD06" w14:textId="77777777" w:rsidR="00542396" w:rsidRDefault="00542396">
            <w:pPr>
              <w:rPr>
                <w:color w:val="000000"/>
                <w:sz w:val="24"/>
              </w:rPr>
            </w:pPr>
            <w:r>
              <w:rPr>
                <w:color w:val="000000"/>
                <w:sz w:val="24"/>
              </w:rPr>
              <w:t>307-733-9572</w:t>
            </w:r>
          </w:p>
          <w:p w14:paraId="1A897024" w14:textId="77777777" w:rsidR="00542396" w:rsidRDefault="00542396">
            <w:pPr>
              <w:rPr>
                <w:color w:val="000000"/>
                <w:sz w:val="24"/>
              </w:rPr>
            </w:pPr>
            <w:r>
              <w:rPr>
                <w:color w:val="000000"/>
                <w:sz w:val="24"/>
              </w:rPr>
              <w:t>307-733-2331</w:t>
            </w:r>
          </w:p>
        </w:tc>
      </w:tr>
      <w:tr w:rsidR="00566B44" w14:paraId="5C0D8E9D" w14:textId="77777777">
        <w:tc>
          <w:tcPr>
            <w:tcW w:w="3798" w:type="dxa"/>
            <w:tcBorders>
              <w:top w:val="single" w:sz="12" w:space="0" w:color="auto"/>
              <w:left w:val="single" w:sz="12" w:space="0" w:color="auto"/>
              <w:bottom w:val="single" w:sz="6" w:space="0" w:color="auto"/>
              <w:right w:val="single" w:sz="6" w:space="0" w:color="auto"/>
            </w:tcBorders>
          </w:tcPr>
          <w:p w14:paraId="7E1CFE69" w14:textId="77777777" w:rsidR="00566B44" w:rsidRDefault="00566B44">
            <w:pPr>
              <w:rPr>
                <w:color w:val="000000"/>
                <w:sz w:val="24"/>
              </w:rPr>
            </w:pPr>
            <w:r>
              <w:rPr>
                <w:color w:val="000000"/>
                <w:sz w:val="24"/>
              </w:rPr>
              <w:t>Yellowstone National Park Dispatch</w:t>
            </w:r>
          </w:p>
        </w:tc>
        <w:tc>
          <w:tcPr>
            <w:tcW w:w="3546" w:type="dxa"/>
            <w:tcBorders>
              <w:top w:val="single" w:sz="12" w:space="0" w:color="auto"/>
              <w:left w:val="single" w:sz="6" w:space="0" w:color="auto"/>
              <w:bottom w:val="single" w:sz="6" w:space="0" w:color="auto"/>
              <w:right w:val="single" w:sz="6" w:space="0" w:color="auto"/>
            </w:tcBorders>
          </w:tcPr>
          <w:p w14:paraId="3958F3F6" w14:textId="77777777" w:rsidR="00566B44" w:rsidRDefault="00542396">
            <w:pPr>
              <w:rPr>
                <w:color w:val="000000"/>
                <w:sz w:val="24"/>
              </w:rPr>
            </w:pPr>
            <w:r>
              <w:rPr>
                <w:color w:val="000000"/>
                <w:sz w:val="24"/>
              </w:rPr>
              <w:t>Dispatch</w:t>
            </w:r>
          </w:p>
        </w:tc>
        <w:tc>
          <w:tcPr>
            <w:tcW w:w="3672" w:type="dxa"/>
            <w:tcBorders>
              <w:top w:val="single" w:sz="12" w:space="0" w:color="auto"/>
              <w:left w:val="single" w:sz="6" w:space="0" w:color="auto"/>
              <w:bottom w:val="single" w:sz="6" w:space="0" w:color="auto"/>
              <w:right w:val="single" w:sz="12" w:space="0" w:color="auto"/>
            </w:tcBorders>
          </w:tcPr>
          <w:p w14:paraId="2493FAE9" w14:textId="77777777" w:rsidR="00566B44" w:rsidRDefault="00566B44">
            <w:pPr>
              <w:rPr>
                <w:color w:val="000000"/>
                <w:sz w:val="24"/>
              </w:rPr>
            </w:pPr>
            <w:smartTag w:uri="urn:schemas-microsoft-com:office:smarttags" w:element="phone">
              <w:smartTagPr>
                <w:attr w:uri="urn:schemas-microsoft-com:office:office" w:name="ls" w:val="trans"/>
                <w:attr w:name="phonenumber" w:val="$6344$$$"/>
              </w:smartTagPr>
              <w:r>
                <w:rPr>
                  <w:color w:val="000000"/>
                  <w:sz w:val="24"/>
                </w:rPr>
                <w:t>307-344-2640</w:t>
              </w:r>
            </w:smartTag>
          </w:p>
        </w:tc>
      </w:tr>
    </w:tbl>
    <w:p w14:paraId="0F25124D" w14:textId="77777777" w:rsidR="006A2147" w:rsidRDefault="006A2147">
      <w:pPr>
        <w:rPr>
          <w:color w:val="000000"/>
          <w:sz w:val="24"/>
        </w:rPr>
      </w:pPr>
    </w:p>
    <w:p w14:paraId="1C3BD1B7" w14:textId="77777777" w:rsidR="006A2147" w:rsidRPr="001E5685" w:rsidRDefault="006A2147">
      <w:pPr>
        <w:rPr>
          <w:rFonts w:ascii="Arial" w:hAnsi="Arial"/>
          <w:color w:val="000000"/>
          <w:sz w:val="28"/>
          <w:szCs w:val="28"/>
        </w:rPr>
      </w:pPr>
    </w:p>
    <w:p w14:paraId="32B54AC4" w14:textId="77777777" w:rsidR="00FB5477" w:rsidRDefault="00FB5477" w:rsidP="001E5685">
      <w:pPr>
        <w:rPr>
          <w:ins w:id="603" w:author="Laura Grott" w:date="2021-12-15T15:16:00Z"/>
          <w:sz w:val="28"/>
          <w:szCs w:val="28"/>
        </w:rPr>
      </w:pPr>
    </w:p>
    <w:p w14:paraId="2A5429BA" w14:textId="77777777" w:rsidR="00FB5477" w:rsidRDefault="00FB5477" w:rsidP="001E5685">
      <w:pPr>
        <w:rPr>
          <w:ins w:id="604" w:author="Laura Grott" w:date="2021-12-15T15:16:00Z"/>
          <w:sz w:val="28"/>
          <w:szCs w:val="28"/>
        </w:rPr>
      </w:pPr>
    </w:p>
    <w:p w14:paraId="316BEB1E" w14:textId="77777777" w:rsidR="00FB5477" w:rsidRDefault="00FB5477" w:rsidP="001E5685">
      <w:pPr>
        <w:rPr>
          <w:ins w:id="605" w:author="Laura Grott" w:date="2021-12-15T15:16:00Z"/>
          <w:sz w:val="28"/>
          <w:szCs w:val="28"/>
        </w:rPr>
      </w:pPr>
    </w:p>
    <w:p w14:paraId="735C97CF" w14:textId="77777777" w:rsidR="00FB5477" w:rsidRDefault="00FB5477" w:rsidP="001E5685">
      <w:pPr>
        <w:rPr>
          <w:ins w:id="606" w:author="Laura Grott" w:date="2021-12-15T15:16:00Z"/>
          <w:sz w:val="28"/>
          <w:szCs w:val="28"/>
        </w:rPr>
      </w:pPr>
    </w:p>
    <w:p w14:paraId="3DE926BB" w14:textId="6F6E3E65" w:rsidR="001E5685" w:rsidRPr="001E5685" w:rsidRDefault="001E5685" w:rsidP="001E5685">
      <w:pPr>
        <w:rPr>
          <w:sz w:val="28"/>
          <w:szCs w:val="28"/>
        </w:rPr>
      </w:pPr>
      <w:r w:rsidRPr="001E5685">
        <w:rPr>
          <w:sz w:val="28"/>
          <w:szCs w:val="28"/>
        </w:rPr>
        <w:lastRenderedPageBreak/>
        <w:t>Wyoming State EAS Plan</w:t>
      </w:r>
    </w:p>
    <w:p w14:paraId="347FB830" w14:textId="77777777" w:rsidR="001E5685" w:rsidRPr="001E5685" w:rsidRDefault="001E5685" w:rsidP="001E5685">
      <w:pPr>
        <w:rPr>
          <w:sz w:val="28"/>
          <w:szCs w:val="28"/>
        </w:rPr>
      </w:pPr>
      <w:r w:rsidRPr="001E5685">
        <w:rPr>
          <w:sz w:val="28"/>
          <w:szCs w:val="28"/>
        </w:rPr>
        <w:t>Multilingual EAS Alerting SUMMARY</w:t>
      </w:r>
    </w:p>
    <w:p w14:paraId="22C9E4A1" w14:textId="77777777" w:rsidR="001E5685" w:rsidRDefault="001E5685" w:rsidP="001E5685">
      <w:pPr>
        <w:rPr>
          <w:sz w:val="28"/>
          <w:szCs w:val="28"/>
        </w:rPr>
      </w:pPr>
    </w:p>
    <w:p w14:paraId="3654AA23" w14:textId="77777777" w:rsidR="001E5685" w:rsidRPr="001E5685" w:rsidRDefault="001E5685" w:rsidP="001E5685">
      <w:pPr>
        <w:rPr>
          <w:sz w:val="28"/>
          <w:szCs w:val="28"/>
        </w:rPr>
      </w:pPr>
      <w:r w:rsidRPr="001E5685">
        <w:rPr>
          <w:sz w:val="28"/>
          <w:szCs w:val="28"/>
        </w:rPr>
        <w:t xml:space="preserve">Appendix A </w:t>
      </w:r>
    </w:p>
    <w:p w14:paraId="690FDCA6" w14:textId="77777777" w:rsidR="001E5685" w:rsidRDefault="001E5685" w:rsidP="001E5685">
      <w:pPr>
        <w:rPr>
          <w:sz w:val="28"/>
          <w:szCs w:val="28"/>
        </w:rPr>
      </w:pPr>
    </w:p>
    <w:p w14:paraId="2090C7A4" w14:textId="77777777" w:rsidR="001E5685" w:rsidRPr="001E5685" w:rsidRDefault="001E5685" w:rsidP="001E5685">
      <w:pPr>
        <w:rPr>
          <w:sz w:val="28"/>
          <w:szCs w:val="28"/>
        </w:rPr>
      </w:pPr>
      <w:r w:rsidRPr="001E5685">
        <w:rPr>
          <w:sz w:val="28"/>
          <w:szCs w:val="28"/>
        </w:rPr>
        <w:t>Added:  April 30, 2018</w:t>
      </w:r>
    </w:p>
    <w:p w14:paraId="6D47914D" w14:textId="77777777" w:rsidR="001E5685" w:rsidRDefault="001E5685" w:rsidP="001E5685">
      <w:pPr>
        <w:rPr>
          <w:sz w:val="28"/>
          <w:szCs w:val="28"/>
        </w:rPr>
      </w:pPr>
    </w:p>
    <w:p w14:paraId="6D9E360C" w14:textId="77777777" w:rsidR="001E5685" w:rsidRPr="001E5685" w:rsidRDefault="001E5685" w:rsidP="001E5685">
      <w:pPr>
        <w:rPr>
          <w:sz w:val="28"/>
          <w:szCs w:val="28"/>
        </w:rPr>
      </w:pPr>
      <w:r w:rsidRPr="001E5685">
        <w:rPr>
          <w:sz w:val="28"/>
          <w:szCs w:val="28"/>
        </w:rPr>
        <w:t>In compliance with Section 11.21 € of the Code of Federal Regulations, the Wyoming SECC compiled information submitted in 2017 by EAS participants throughout the state of Wyoming with regard to their current or planned efforts to provide emergency alert content in languages other than English to non-English speaking audiences.  These submissions were made in response to Section 11.21(d) of the Code of Federal Regulations and provided the SECC with information regarding the availability of multilingual EAS alerts to the public across the state of Wyoming.</w:t>
      </w:r>
    </w:p>
    <w:p w14:paraId="698C6CF5" w14:textId="77777777" w:rsidR="001E5685" w:rsidRDefault="001E5685" w:rsidP="001E5685">
      <w:pPr>
        <w:rPr>
          <w:sz w:val="28"/>
          <w:szCs w:val="28"/>
        </w:rPr>
      </w:pPr>
    </w:p>
    <w:p w14:paraId="4B3CE3EC" w14:textId="77777777" w:rsidR="001E5685" w:rsidRPr="001E5685" w:rsidRDefault="001E5685" w:rsidP="001E5685">
      <w:pPr>
        <w:rPr>
          <w:sz w:val="28"/>
          <w:szCs w:val="28"/>
        </w:rPr>
      </w:pPr>
      <w:r w:rsidRPr="001E5685">
        <w:rPr>
          <w:sz w:val="28"/>
          <w:szCs w:val="28"/>
        </w:rPr>
        <w:t>The following is submitted in order for the FCC “to ensure that the Commission has sufficient and accurate information on any existing and planned activities by EAS Participants to provide EAS alert content in languages other than English to their non-English speaking audiences.”</w:t>
      </w:r>
    </w:p>
    <w:p w14:paraId="7A00A44E" w14:textId="77777777" w:rsidR="001E5685" w:rsidRPr="001E5685" w:rsidRDefault="001E5685" w:rsidP="001E5685">
      <w:pPr>
        <w:rPr>
          <w:b/>
          <w:sz w:val="28"/>
          <w:szCs w:val="28"/>
        </w:rPr>
      </w:pPr>
      <w:r w:rsidRPr="001E5685">
        <w:rPr>
          <w:b/>
          <w:sz w:val="28"/>
          <w:szCs w:val="28"/>
        </w:rPr>
        <w:t>No participants reported carrying foreign-language alerts, no</w:t>
      </w:r>
      <w:r>
        <w:rPr>
          <w:b/>
          <w:sz w:val="28"/>
          <w:szCs w:val="28"/>
        </w:rPr>
        <w:t>r</w:t>
      </w:r>
      <w:r w:rsidRPr="001E5685">
        <w:rPr>
          <w:b/>
          <w:sz w:val="28"/>
          <w:szCs w:val="28"/>
        </w:rPr>
        <w:t xml:space="preserve"> do they have any plans to do so.  </w:t>
      </w:r>
    </w:p>
    <w:p w14:paraId="05AC40CC" w14:textId="77777777" w:rsidR="001E5685" w:rsidRDefault="001E5685" w:rsidP="001E5685">
      <w:pPr>
        <w:rPr>
          <w:sz w:val="28"/>
          <w:szCs w:val="28"/>
        </w:rPr>
      </w:pPr>
    </w:p>
    <w:p w14:paraId="3C3E7A59" w14:textId="77777777" w:rsidR="001E5685" w:rsidRPr="001E5685" w:rsidRDefault="001E5685" w:rsidP="001E5685">
      <w:pPr>
        <w:rPr>
          <w:sz w:val="28"/>
          <w:szCs w:val="28"/>
        </w:rPr>
      </w:pPr>
      <w:r w:rsidRPr="001E5685">
        <w:rPr>
          <w:sz w:val="28"/>
          <w:szCs w:val="28"/>
        </w:rPr>
        <w:t xml:space="preserve">According to the US Census, 92.8% of Wyoming’s residents speak only English at home.  As a result, the National Weather Service, Wyoming Highway Patrol (for Amber Alerts) do not issue alerts in languages other than English.  </w:t>
      </w:r>
    </w:p>
    <w:p w14:paraId="43E87090" w14:textId="77777777" w:rsidR="001E5685" w:rsidRPr="001E5685" w:rsidRDefault="001E5685" w:rsidP="001E5685">
      <w:pPr>
        <w:rPr>
          <w:b/>
          <w:sz w:val="28"/>
          <w:szCs w:val="28"/>
        </w:rPr>
      </w:pPr>
    </w:p>
    <w:p w14:paraId="4733220C" w14:textId="77777777" w:rsidR="006A2147" w:rsidRPr="001E5685" w:rsidRDefault="006A2147">
      <w:pPr>
        <w:rPr>
          <w:rFonts w:ascii="Arial" w:hAnsi="Arial"/>
          <w:color w:val="000000"/>
          <w:sz w:val="28"/>
          <w:szCs w:val="28"/>
        </w:rPr>
      </w:pPr>
    </w:p>
    <w:sectPr w:rsidR="006A2147" w:rsidRPr="001E5685" w:rsidSect="00595949">
      <w:pgSz w:w="12240" w:h="15840" w:code="1"/>
      <w:pgMar w:top="720" w:right="720" w:bottom="634"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215BD" w14:textId="77777777" w:rsidR="00657DB1" w:rsidRDefault="00657DB1">
      <w:r>
        <w:separator/>
      </w:r>
    </w:p>
  </w:endnote>
  <w:endnote w:type="continuationSeparator" w:id="0">
    <w:p w14:paraId="3F58A28E" w14:textId="77777777" w:rsidR="00657DB1" w:rsidRDefault="00657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0A8B1" w14:textId="77777777" w:rsidR="006A2147" w:rsidRDefault="006A21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14:paraId="5BD46EE2" w14:textId="77777777" w:rsidR="006A2147" w:rsidRDefault="006A21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A1F4C" w14:textId="77777777" w:rsidR="006A2147" w:rsidRDefault="006A21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F25BD">
      <w:rPr>
        <w:rStyle w:val="PageNumber"/>
        <w:noProof/>
      </w:rPr>
      <w:t>4</w:t>
    </w:r>
    <w:r>
      <w:rPr>
        <w:rStyle w:val="PageNumber"/>
      </w:rPr>
      <w:fldChar w:fldCharType="end"/>
    </w:r>
  </w:p>
  <w:p w14:paraId="412F96A1" w14:textId="77777777" w:rsidR="006A2147" w:rsidRDefault="006A214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6E301" w14:textId="77777777" w:rsidR="00657DB1" w:rsidRDefault="00657DB1">
      <w:r>
        <w:separator/>
      </w:r>
    </w:p>
  </w:footnote>
  <w:footnote w:type="continuationSeparator" w:id="0">
    <w:p w14:paraId="63293F3F" w14:textId="77777777" w:rsidR="00657DB1" w:rsidRDefault="00657D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B8CB6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47A30B3"/>
    <w:multiLevelType w:val="multilevel"/>
    <w:tmpl w:val="F5240994"/>
    <w:lvl w:ilvl="0">
      <w:start w:val="235"/>
      <w:numFmt w:val="decimal"/>
      <w:lvlText w:val="%1"/>
      <w:lvlJc w:val="left"/>
      <w:pPr>
        <w:tabs>
          <w:tab w:val="num" w:pos="1050"/>
        </w:tabs>
        <w:ind w:left="1050" w:hanging="1050"/>
      </w:pPr>
      <w:rPr>
        <w:rFonts w:hint="default"/>
      </w:rPr>
    </w:lvl>
    <w:lvl w:ilvl="1">
      <w:start w:val="9205"/>
      <w:numFmt w:val="decimal"/>
      <w:lvlText w:val="%1-%2"/>
      <w:lvlJc w:val="left"/>
      <w:pPr>
        <w:tabs>
          <w:tab w:val="num" w:pos="1050"/>
        </w:tabs>
        <w:ind w:left="1050" w:hanging="1050"/>
      </w:pPr>
      <w:rPr>
        <w:rFonts w:hint="default"/>
      </w:rPr>
    </w:lvl>
    <w:lvl w:ilvl="2">
      <w:start w:val="1"/>
      <w:numFmt w:val="decimal"/>
      <w:lvlText w:val="%1-%2.%3"/>
      <w:lvlJc w:val="left"/>
      <w:pPr>
        <w:tabs>
          <w:tab w:val="num" w:pos="1050"/>
        </w:tabs>
        <w:ind w:left="1050" w:hanging="1050"/>
      </w:pPr>
      <w:rPr>
        <w:rFonts w:hint="default"/>
      </w:rPr>
    </w:lvl>
    <w:lvl w:ilvl="3">
      <w:start w:val="1"/>
      <w:numFmt w:val="decimal"/>
      <w:lvlText w:val="%1-%2.%3.%4"/>
      <w:lvlJc w:val="left"/>
      <w:pPr>
        <w:tabs>
          <w:tab w:val="num" w:pos="1050"/>
        </w:tabs>
        <w:ind w:left="1050" w:hanging="105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ura Grott">
    <w15:presenceInfo w15:providerId="Windows Live" w15:userId="796e095e2fdd4317"/>
  </w15:person>
  <w15:person w15:author="Rich Ochs">
    <w15:presenceInfo w15:providerId="AD" w15:userId="S::rochs@tetoncountywy.gov::c40958e7-3a64-4b1a-ae8d-a7fbcafe08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76"/>
  <w:doNotHyphenateCaps/>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50" o:allowincell="f" fillcolor="white">
      <v:fill color="whit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942"/>
    <w:rsid w:val="00005532"/>
    <w:rsid w:val="000079EC"/>
    <w:rsid w:val="00016010"/>
    <w:rsid w:val="00017211"/>
    <w:rsid w:val="00041680"/>
    <w:rsid w:val="00046D74"/>
    <w:rsid w:val="00060109"/>
    <w:rsid w:val="00077853"/>
    <w:rsid w:val="0009347D"/>
    <w:rsid w:val="000A08D5"/>
    <w:rsid w:val="000A236F"/>
    <w:rsid w:val="000A6F52"/>
    <w:rsid w:val="000B7B43"/>
    <w:rsid w:val="000C78EE"/>
    <w:rsid w:val="000E0F9A"/>
    <w:rsid w:val="000E48A8"/>
    <w:rsid w:val="000F5921"/>
    <w:rsid w:val="00106855"/>
    <w:rsid w:val="00114042"/>
    <w:rsid w:val="001229F6"/>
    <w:rsid w:val="00125949"/>
    <w:rsid w:val="001415D6"/>
    <w:rsid w:val="00156760"/>
    <w:rsid w:val="00162EA9"/>
    <w:rsid w:val="00186CC1"/>
    <w:rsid w:val="00196F0A"/>
    <w:rsid w:val="001D1692"/>
    <w:rsid w:val="001D2954"/>
    <w:rsid w:val="001D579F"/>
    <w:rsid w:val="001D7AE5"/>
    <w:rsid w:val="001E15FB"/>
    <w:rsid w:val="001E5685"/>
    <w:rsid w:val="001E5CBA"/>
    <w:rsid w:val="001E5E33"/>
    <w:rsid w:val="00215CBA"/>
    <w:rsid w:val="00234B64"/>
    <w:rsid w:val="00237CA7"/>
    <w:rsid w:val="00244A2F"/>
    <w:rsid w:val="00245A7B"/>
    <w:rsid w:val="002469AE"/>
    <w:rsid w:val="00254111"/>
    <w:rsid w:val="002566DB"/>
    <w:rsid w:val="002713F1"/>
    <w:rsid w:val="002A0715"/>
    <w:rsid w:val="002B293D"/>
    <w:rsid w:val="002C0EB7"/>
    <w:rsid w:val="002C4437"/>
    <w:rsid w:val="002E24B5"/>
    <w:rsid w:val="002F1B65"/>
    <w:rsid w:val="002F3A80"/>
    <w:rsid w:val="002F5C22"/>
    <w:rsid w:val="002F6061"/>
    <w:rsid w:val="003068E0"/>
    <w:rsid w:val="0032173A"/>
    <w:rsid w:val="00330F81"/>
    <w:rsid w:val="00335A69"/>
    <w:rsid w:val="00340571"/>
    <w:rsid w:val="00355F46"/>
    <w:rsid w:val="003574E3"/>
    <w:rsid w:val="00374C12"/>
    <w:rsid w:val="00382884"/>
    <w:rsid w:val="003870B6"/>
    <w:rsid w:val="0039008B"/>
    <w:rsid w:val="003E20BD"/>
    <w:rsid w:val="003E2AD0"/>
    <w:rsid w:val="003E74AF"/>
    <w:rsid w:val="003F29F4"/>
    <w:rsid w:val="00406D33"/>
    <w:rsid w:val="00407751"/>
    <w:rsid w:val="00414117"/>
    <w:rsid w:val="00417D4B"/>
    <w:rsid w:val="004278B1"/>
    <w:rsid w:val="00441C2C"/>
    <w:rsid w:val="00442373"/>
    <w:rsid w:val="004463B7"/>
    <w:rsid w:val="00446FAC"/>
    <w:rsid w:val="004530C3"/>
    <w:rsid w:val="004606EC"/>
    <w:rsid w:val="00462758"/>
    <w:rsid w:val="0047308F"/>
    <w:rsid w:val="004759BC"/>
    <w:rsid w:val="00477495"/>
    <w:rsid w:val="004A21D0"/>
    <w:rsid w:val="004A3B43"/>
    <w:rsid w:val="004B6254"/>
    <w:rsid w:val="004C73E1"/>
    <w:rsid w:val="004F7F81"/>
    <w:rsid w:val="005041FE"/>
    <w:rsid w:val="00505E8F"/>
    <w:rsid w:val="005157CB"/>
    <w:rsid w:val="00516C40"/>
    <w:rsid w:val="005279A3"/>
    <w:rsid w:val="00533123"/>
    <w:rsid w:val="00542396"/>
    <w:rsid w:val="00555A71"/>
    <w:rsid w:val="00557CAF"/>
    <w:rsid w:val="005620B6"/>
    <w:rsid w:val="005623AC"/>
    <w:rsid w:val="00566B44"/>
    <w:rsid w:val="00573D78"/>
    <w:rsid w:val="00577887"/>
    <w:rsid w:val="00595949"/>
    <w:rsid w:val="005C2EEC"/>
    <w:rsid w:val="005D0EF6"/>
    <w:rsid w:val="005D5AB2"/>
    <w:rsid w:val="005F0F32"/>
    <w:rsid w:val="005F675A"/>
    <w:rsid w:val="006017B9"/>
    <w:rsid w:val="006167FD"/>
    <w:rsid w:val="006229A6"/>
    <w:rsid w:val="006302CA"/>
    <w:rsid w:val="00634DF7"/>
    <w:rsid w:val="00643D79"/>
    <w:rsid w:val="00651AE6"/>
    <w:rsid w:val="0065423E"/>
    <w:rsid w:val="00657DB1"/>
    <w:rsid w:val="006671B2"/>
    <w:rsid w:val="00671155"/>
    <w:rsid w:val="00681DA9"/>
    <w:rsid w:val="00682E13"/>
    <w:rsid w:val="00696488"/>
    <w:rsid w:val="006A2147"/>
    <w:rsid w:val="006A430E"/>
    <w:rsid w:val="006A5FB1"/>
    <w:rsid w:val="006B390E"/>
    <w:rsid w:val="006C34D2"/>
    <w:rsid w:val="006C3814"/>
    <w:rsid w:val="006C3B25"/>
    <w:rsid w:val="006C4CBA"/>
    <w:rsid w:val="006F55CB"/>
    <w:rsid w:val="006F7942"/>
    <w:rsid w:val="0074001C"/>
    <w:rsid w:val="00745685"/>
    <w:rsid w:val="00745C5B"/>
    <w:rsid w:val="00746A78"/>
    <w:rsid w:val="007631CA"/>
    <w:rsid w:val="0078415F"/>
    <w:rsid w:val="007937FC"/>
    <w:rsid w:val="00793DD7"/>
    <w:rsid w:val="007A2CF4"/>
    <w:rsid w:val="007A54D4"/>
    <w:rsid w:val="007D6C37"/>
    <w:rsid w:val="007E0DE1"/>
    <w:rsid w:val="007E111B"/>
    <w:rsid w:val="007F570D"/>
    <w:rsid w:val="007F6887"/>
    <w:rsid w:val="00801357"/>
    <w:rsid w:val="00804B68"/>
    <w:rsid w:val="00804CD6"/>
    <w:rsid w:val="0081296A"/>
    <w:rsid w:val="008301DC"/>
    <w:rsid w:val="008301DD"/>
    <w:rsid w:val="008344C5"/>
    <w:rsid w:val="008347C1"/>
    <w:rsid w:val="0084424C"/>
    <w:rsid w:val="008578F2"/>
    <w:rsid w:val="008643E5"/>
    <w:rsid w:val="008655B9"/>
    <w:rsid w:val="00871E27"/>
    <w:rsid w:val="00872045"/>
    <w:rsid w:val="008942F8"/>
    <w:rsid w:val="008A0893"/>
    <w:rsid w:val="008A2A71"/>
    <w:rsid w:val="008B448E"/>
    <w:rsid w:val="008B5E5B"/>
    <w:rsid w:val="008C0476"/>
    <w:rsid w:val="008C7F66"/>
    <w:rsid w:val="008D100E"/>
    <w:rsid w:val="008D1DDD"/>
    <w:rsid w:val="008D4E5B"/>
    <w:rsid w:val="008F4570"/>
    <w:rsid w:val="008F4A91"/>
    <w:rsid w:val="00904A74"/>
    <w:rsid w:val="00907184"/>
    <w:rsid w:val="00925019"/>
    <w:rsid w:val="00947025"/>
    <w:rsid w:val="00975833"/>
    <w:rsid w:val="00980A43"/>
    <w:rsid w:val="00994E4A"/>
    <w:rsid w:val="009A1823"/>
    <w:rsid w:val="009B5EB5"/>
    <w:rsid w:val="009B7D11"/>
    <w:rsid w:val="009F0B93"/>
    <w:rsid w:val="00A01946"/>
    <w:rsid w:val="00A06694"/>
    <w:rsid w:val="00A107E9"/>
    <w:rsid w:val="00A1590D"/>
    <w:rsid w:val="00A22C53"/>
    <w:rsid w:val="00A26B8D"/>
    <w:rsid w:val="00A42F79"/>
    <w:rsid w:val="00A52BD4"/>
    <w:rsid w:val="00A561AA"/>
    <w:rsid w:val="00A60555"/>
    <w:rsid w:val="00A60C0A"/>
    <w:rsid w:val="00A765CB"/>
    <w:rsid w:val="00A803AD"/>
    <w:rsid w:val="00A82C00"/>
    <w:rsid w:val="00AA6E2C"/>
    <w:rsid w:val="00AA6F73"/>
    <w:rsid w:val="00AB2F07"/>
    <w:rsid w:val="00AB42EB"/>
    <w:rsid w:val="00AC75EC"/>
    <w:rsid w:val="00AD2079"/>
    <w:rsid w:val="00AD5FE4"/>
    <w:rsid w:val="00AF25BD"/>
    <w:rsid w:val="00AF2622"/>
    <w:rsid w:val="00AF6943"/>
    <w:rsid w:val="00AF69A4"/>
    <w:rsid w:val="00B038EF"/>
    <w:rsid w:val="00B06CFD"/>
    <w:rsid w:val="00B07B8A"/>
    <w:rsid w:val="00B31DA4"/>
    <w:rsid w:val="00B44B46"/>
    <w:rsid w:val="00B44DC6"/>
    <w:rsid w:val="00B44EB4"/>
    <w:rsid w:val="00B4546A"/>
    <w:rsid w:val="00B51ED8"/>
    <w:rsid w:val="00B57DD7"/>
    <w:rsid w:val="00B60279"/>
    <w:rsid w:val="00B61C21"/>
    <w:rsid w:val="00B668BA"/>
    <w:rsid w:val="00B76096"/>
    <w:rsid w:val="00B93545"/>
    <w:rsid w:val="00BA46A0"/>
    <w:rsid w:val="00BA5E70"/>
    <w:rsid w:val="00BD0BE3"/>
    <w:rsid w:val="00BD4036"/>
    <w:rsid w:val="00BD5FD3"/>
    <w:rsid w:val="00BE3CDB"/>
    <w:rsid w:val="00BF216E"/>
    <w:rsid w:val="00BF5AB8"/>
    <w:rsid w:val="00BF5EF3"/>
    <w:rsid w:val="00C0143C"/>
    <w:rsid w:val="00C13199"/>
    <w:rsid w:val="00C2230D"/>
    <w:rsid w:val="00C23F1F"/>
    <w:rsid w:val="00C638A2"/>
    <w:rsid w:val="00C731E7"/>
    <w:rsid w:val="00C851EE"/>
    <w:rsid w:val="00C878C8"/>
    <w:rsid w:val="00C96309"/>
    <w:rsid w:val="00CA0E7E"/>
    <w:rsid w:val="00CA32CA"/>
    <w:rsid w:val="00CB7D45"/>
    <w:rsid w:val="00CC3A79"/>
    <w:rsid w:val="00CD08BA"/>
    <w:rsid w:val="00CE18D1"/>
    <w:rsid w:val="00CE486F"/>
    <w:rsid w:val="00CF0BE8"/>
    <w:rsid w:val="00CF2831"/>
    <w:rsid w:val="00CF4886"/>
    <w:rsid w:val="00D15C79"/>
    <w:rsid w:val="00D162A2"/>
    <w:rsid w:val="00D25CAC"/>
    <w:rsid w:val="00D467CF"/>
    <w:rsid w:val="00D53461"/>
    <w:rsid w:val="00D53BE1"/>
    <w:rsid w:val="00D56DF6"/>
    <w:rsid w:val="00D660AF"/>
    <w:rsid w:val="00D661BF"/>
    <w:rsid w:val="00D67F18"/>
    <w:rsid w:val="00D73465"/>
    <w:rsid w:val="00D76CF2"/>
    <w:rsid w:val="00D800CA"/>
    <w:rsid w:val="00D804AD"/>
    <w:rsid w:val="00D82855"/>
    <w:rsid w:val="00DA1AFE"/>
    <w:rsid w:val="00DB21A2"/>
    <w:rsid w:val="00DC344D"/>
    <w:rsid w:val="00DC6729"/>
    <w:rsid w:val="00DD25EF"/>
    <w:rsid w:val="00DF64B3"/>
    <w:rsid w:val="00E13A75"/>
    <w:rsid w:val="00E14058"/>
    <w:rsid w:val="00E22932"/>
    <w:rsid w:val="00E249EF"/>
    <w:rsid w:val="00E33D70"/>
    <w:rsid w:val="00E41F54"/>
    <w:rsid w:val="00E8175A"/>
    <w:rsid w:val="00E86450"/>
    <w:rsid w:val="00E900A6"/>
    <w:rsid w:val="00E90462"/>
    <w:rsid w:val="00EA6B9B"/>
    <w:rsid w:val="00EB55ED"/>
    <w:rsid w:val="00EB6965"/>
    <w:rsid w:val="00ED79D5"/>
    <w:rsid w:val="00EE00A1"/>
    <w:rsid w:val="00EE12EA"/>
    <w:rsid w:val="00EF15BC"/>
    <w:rsid w:val="00EF1C6D"/>
    <w:rsid w:val="00EF20C0"/>
    <w:rsid w:val="00F05D8F"/>
    <w:rsid w:val="00F05F99"/>
    <w:rsid w:val="00F076B3"/>
    <w:rsid w:val="00F10371"/>
    <w:rsid w:val="00F11611"/>
    <w:rsid w:val="00F12BB2"/>
    <w:rsid w:val="00F26477"/>
    <w:rsid w:val="00F32318"/>
    <w:rsid w:val="00F42F3C"/>
    <w:rsid w:val="00F507DF"/>
    <w:rsid w:val="00F520EB"/>
    <w:rsid w:val="00F5739D"/>
    <w:rsid w:val="00F602AA"/>
    <w:rsid w:val="00F602B0"/>
    <w:rsid w:val="00F60703"/>
    <w:rsid w:val="00F73903"/>
    <w:rsid w:val="00F76E89"/>
    <w:rsid w:val="00F80591"/>
    <w:rsid w:val="00F8458F"/>
    <w:rsid w:val="00FA4468"/>
    <w:rsid w:val="00FB0166"/>
    <w:rsid w:val="00FB4A6D"/>
    <w:rsid w:val="00FB5477"/>
    <w:rsid w:val="00FE7E64"/>
    <w:rsid w:val="00FF5F59"/>
    <w:rsid w:val="00FF6D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GivenName"/>
  <w:smartTagType w:namespaceuri="urn:schemas:contacts" w:name="Sn"/>
  <w:smartTagType w:namespaceuri="urn:schemas-microsoft-com:office:smarttags" w:name="country-region"/>
  <w:smartTagType w:namespaceuri="urn:schemas-microsoft-com:office:smarttags" w:name="phone"/>
  <w:smartTagType w:namespaceuri="urn:schemas-microsoft-com:office:smarttags" w:name="time"/>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2050" o:allowincell="f" fillcolor="white">
      <v:fill color="white"/>
    </o:shapedefaults>
    <o:shapelayout v:ext="edit">
      <o:idmap v:ext="edit" data="2"/>
    </o:shapelayout>
  </w:shapeDefaults>
  <w:decimalSymbol w:val="."/>
  <w:listSeparator w:val=","/>
  <w14:docId w14:val="77020E63"/>
  <w15:chartTrackingRefBased/>
  <w15:docId w15:val="{23E604CF-E45B-4772-A476-DB47DCEC6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2880"/>
      <w:outlineLvl w:val="0"/>
    </w:pPr>
    <w:rPr>
      <w:color w:val="000000"/>
      <w:sz w:val="28"/>
    </w:rPr>
  </w:style>
  <w:style w:type="paragraph" w:styleId="Heading2">
    <w:name w:val="heading 2"/>
    <w:basedOn w:val="Normal"/>
    <w:next w:val="Normal"/>
    <w:qFormat/>
    <w:pPr>
      <w:keepNext/>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2880"/>
      <w:outlineLvl w:val="1"/>
    </w:pPr>
    <w:rPr>
      <w:color w:val="000000"/>
      <w:sz w:val="24"/>
    </w:rPr>
  </w:style>
  <w:style w:type="paragraph" w:styleId="Heading3">
    <w:name w:val="heading 3"/>
    <w:basedOn w:val="Normal"/>
    <w:next w:val="Normal"/>
    <w:qFormat/>
    <w:pPr>
      <w:keepNext/>
      <w:outlineLvl w:val="2"/>
    </w:pPr>
    <w:rPr>
      <w:color w:val="000000"/>
      <w:sz w:val="24"/>
    </w:rPr>
  </w:style>
  <w:style w:type="paragraph" w:styleId="Heading4">
    <w:name w:val="heading 4"/>
    <w:basedOn w:val="Normal"/>
    <w:next w:val="Normal"/>
    <w:qFormat/>
    <w:pPr>
      <w:keepNext/>
      <w:outlineLvl w:val="3"/>
    </w:pPr>
    <w:rPr>
      <w:i/>
      <w:sz w:val="56"/>
    </w:rPr>
  </w:style>
  <w:style w:type="paragraph" w:styleId="Heading5">
    <w:name w:val="heading 5"/>
    <w:basedOn w:val="Normal"/>
    <w:next w:val="Normal"/>
    <w:qFormat/>
    <w:pPr>
      <w:keepNext/>
      <w:outlineLvl w:val="4"/>
    </w:pPr>
    <w:rPr>
      <w:b/>
      <w:color w:val="000000"/>
      <w:sz w:val="32"/>
    </w:rPr>
  </w:style>
  <w:style w:type="paragraph" w:styleId="Heading6">
    <w:name w:val="heading 6"/>
    <w:basedOn w:val="Normal"/>
    <w:next w:val="Normal"/>
    <w:qFormat/>
    <w:pPr>
      <w:keepNext/>
      <w:outlineLvl w:val="5"/>
    </w:pPr>
    <w:rPr>
      <w:color w:val="000000"/>
      <w:sz w:val="28"/>
    </w:rPr>
  </w:style>
  <w:style w:type="paragraph" w:styleId="Heading7">
    <w:name w:val="heading 7"/>
    <w:basedOn w:val="Normal"/>
    <w:next w:val="Normal"/>
    <w:qFormat/>
    <w:pPr>
      <w:keepNext/>
      <w:outlineLvl w:val="6"/>
    </w:pPr>
    <w:rPr>
      <w:color w:val="FF0000"/>
      <w:sz w:val="24"/>
    </w:rPr>
  </w:style>
  <w:style w:type="paragraph" w:styleId="Heading8">
    <w:name w:val="heading 8"/>
    <w:basedOn w:val="Normal"/>
    <w:next w:val="Normal"/>
    <w:qFormat/>
    <w:pPr>
      <w:keepNext/>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2880"/>
      <w:outlineLvl w:val="7"/>
    </w:pPr>
    <w:rPr>
      <w:color w:val="FF0000"/>
      <w:sz w:val="28"/>
    </w:rPr>
  </w:style>
  <w:style w:type="paragraph" w:styleId="Heading9">
    <w:name w:val="heading 9"/>
    <w:basedOn w:val="Normal"/>
    <w:next w:val="Normal"/>
    <w:qFormat/>
    <w:pPr>
      <w:keepNext/>
      <w:outlineLvl w:val="8"/>
    </w:pPr>
    <w:rPr>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pPr>
    <w:rPr>
      <w:color w:val="000000"/>
      <w:sz w:val="24"/>
    </w:rPr>
  </w:style>
  <w:style w:type="paragraph" w:styleId="BodyTextIndent">
    <w:name w:val="Body Text Indent"/>
    <w:basedOn w:val="Normal"/>
    <w:pPr>
      <w:widowControl w:val="0"/>
      <w:ind w:firstLine="720"/>
    </w:pPr>
    <w:rPr>
      <w:i/>
      <w:color w:val="000000"/>
      <w:sz w:val="24"/>
    </w:rPr>
  </w:style>
  <w:style w:type="paragraph" w:styleId="BodyTextIndent2">
    <w:name w:val="Body Text Indent 2"/>
    <w:basedOn w:val="Normal"/>
    <w:pPr>
      <w:widowControl w:val="0"/>
      <w:ind w:firstLine="720"/>
    </w:pPr>
    <w:rPr>
      <w:color w:val="000000"/>
      <w:sz w:val="24"/>
    </w:rPr>
  </w:style>
  <w:style w:type="paragraph" w:styleId="BodyTextIndent3">
    <w:name w:val="Body Text Indent 3"/>
    <w:basedOn w:val="Normal"/>
    <w:pPr>
      <w:ind w:firstLine="720"/>
    </w:pPr>
    <w:rPr>
      <w:sz w:val="24"/>
    </w:rPr>
  </w:style>
  <w:style w:type="paragraph" w:styleId="BodyText">
    <w:name w:val="Body Text"/>
    <w:basedOn w:val="Normal"/>
    <w:rPr>
      <w:b/>
      <w:color w:val="000000"/>
    </w:rPr>
  </w:style>
  <w:style w:type="paragraph" w:styleId="ListBullet">
    <w:name w:val="List Bullet"/>
    <w:basedOn w:val="Normal"/>
    <w:rsid w:val="006C34D2"/>
    <w:pPr>
      <w:numPr>
        <w:numId w:val="2"/>
      </w:numPr>
    </w:pPr>
  </w:style>
  <w:style w:type="character" w:styleId="Hyperlink">
    <w:name w:val="Hyperlink"/>
    <w:rsid w:val="001E5E33"/>
    <w:rPr>
      <w:color w:val="0563C1"/>
      <w:u w:val="single"/>
    </w:rPr>
  </w:style>
  <w:style w:type="character" w:styleId="UnresolvedMention">
    <w:name w:val="Unresolved Mention"/>
    <w:uiPriority w:val="99"/>
    <w:semiHidden/>
    <w:unhideWhenUsed/>
    <w:rsid w:val="001E5E33"/>
    <w:rPr>
      <w:color w:val="605E5C"/>
      <w:shd w:val="clear" w:color="auto" w:fill="E1DFDD"/>
    </w:rPr>
  </w:style>
  <w:style w:type="paragraph" w:styleId="Revision">
    <w:name w:val="Revision"/>
    <w:hidden/>
    <w:uiPriority w:val="99"/>
    <w:semiHidden/>
    <w:rsid w:val="006302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973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50.wmf"/><Relationship Id="rId26" Type="http://schemas.openxmlformats.org/officeDocument/2006/relationships/image" Target="media/image10.wmf"/><Relationship Id="rId39" Type="http://schemas.openxmlformats.org/officeDocument/2006/relationships/oleObject" Target="embeddings/oleObject12.bin"/><Relationship Id="rId21" Type="http://schemas.openxmlformats.org/officeDocument/2006/relationships/image" Target="media/image7.jpeg"/><Relationship Id="rId34" Type="http://schemas.openxmlformats.org/officeDocument/2006/relationships/image" Target="media/image13.wmf"/><Relationship Id="rId42" Type="http://schemas.openxmlformats.org/officeDocument/2006/relationships/image" Target="media/image16.wmf"/><Relationship Id="rId47" Type="http://schemas.microsoft.com/office/2011/relationships/people" Target="people.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40.emf"/><Relationship Id="rId29"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image" Target="media/image12.wmf"/><Relationship Id="rId37" Type="http://schemas.openxmlformats.org/officeDocument/2006/relationships/oleObject" Target="embeddings/oleObject11.bin"/><Relationship Id="rId40" Type="http://schemas.openxmlformats.org/officeDocument/2006/relationships/image" Target="media/image15.wmf"/><Relationship Id="rId45" Type="http://schemas.openxmlformats.org/officeDocument/2006/relationships/oleObject" Target="embeddings/oleObject15.bin"/><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oleObject" Target="embeddings/oleObject4.bin"/><Relationship Id="rId28" Type="http://schemas.openxmlformats.org/officeDocument/2006/relationships/image" Target="media/image100.wmf"/><Relationship Id="rId36" Type="http://schemas.openxmlformats.org/officeDocument/2006/relationships/image" Target="media/image130.wmf"/><Relationship Id="rId10" Type="http://schemas.openxmlformats.org/officeDocument/2006/relationships/hyperlink" Target="http://www.fema.gov/common-alerting-protocol" TargetMode="External"/><Relationship Id="rId19" Type="http://schemas.openxmlformats.org/officeDocument/2006/relationships/image" Target="media/image6.wmf"/><Relationship Id="rId31" Type="http://schemas.openxmlformats.org/officeDocument/2006/relationships/oleObject" Target="embeddings/oleObject8.bin"/><Relationship Id="rId44" Type="http://schemas.openxmlformats.org/officeDocument/2006/relationships/image" Target="media/image17.w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oleObject" Target="embeddings/oleObject2.bin"/><Relationship Id="rId22" Type="http://schemas.openxmlformats.org/officeDocument/2006/relationships/image" Target="media/image8.wmf"/><Relationship Id="rId27" Type="http://schemas.openxmlformats.org/officeDocument/2006/relationships/oleObject" Target="embeddings/oleObject6.bin"/><Relationship Id="rId30" Type="http://schemas.openxmlformats.org/officeDocument/2006/relationships/image" Target="media/image11.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4.wmf"/><Relationship Id="rId46"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oleObject" Target="embeddings/oleObject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40</Pages>
  <Words>8360</Words>
  <Characters>47655</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Wyoming EAS Final Plan</vt:lpstr>
    </vt:vector>
  </TitlesOfParts>
  <Company>KTWO TV</Company>
  <LinksUpToDate>false</LinksUpToDate>
  <CharactersWithSpaces>55904</CharactersWithSpaces>
  <SharedDoc>false</SharedDoc>
  <HLinks>
    <vt:vector size="6" baseType="variant">
      <vt:variant>
        <vt:i4>1572870</vt:i4>
      </vt:variant>
      <vt:variant>
        <vt:i4>0</vt:i4>
      </vt:variant>
      <vt:variant>
        <vt:i4>0</vt:i4>
      </vt:variant>
      <vt:variant>
        <vt:i4>5</vt:i4>
      </vt:variant>
      <vt:variant>
        <vt:lpwstr>http://www.fema.gov/common-alerting-protocol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Wyoming EAS Final Plan</dc:title>
  <dc:subject/>
  <dc:creator>Scott Barella</dc:creator>
  <cp:keywords/>
  <cp:lastModifiedBy>Laura Grott</cp:lastModifiedBy>
  <cp:revision>6</cp:revision>
  <cp:lastPrinted>2021-11-08T19:02:00Z</cp:lastPrinted>
  <dcterms:created xsi:type="dcterms:W3CDTF">2021-12-15T22:16:00Z</dcterms:created>
  <dcterms:modified xsi:type="dcterms:W3CDTF">2021-12-28T17:57:00Z</dcterms:modified>
</cp:coreProperties>
</file>